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emf" ContentType="image/x-em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0A0CD7" w14:textId="77777777" w:rsidR="009F312F" w:rsidRPr="00A90A40" w:rsidRDefault="009F312F" w:rsidP="009F312F">
      <w:pPr>
        <w:rPr>
          <w:rFonts w:ascii="Garamond" w:hAnsi="Garamond"/>
        </w:rPr>
      </w:pPr>
    </w:p>
    <w:p w14:paraId="2C9B8493" w14:textId="77777777" w:rsidR="009F312F" w:rsidRPr="00E83E1C" w:rsidRDefault="009F312F" w:rsidP="009F312F">
      <w:pPr>
        <w:jc w:val="center"/>
        <w:rPr>
          <w:rFonts w:ascii="Garamond" w:hAnsi="Garamond"/>
          <w:b/>
          <w:sz w:val="28"/>
          <w:szCs w:val="28"/>
        </w:rPr>
      </w:pPr>
      <w:r w:rsidRPr="00E83E1C">
        <w:rPr>
          <w:rFonts w:ascii="Garamond" w:hAnsi="Garamond"/>
          <w:b/>
          <w:sz w:val="28"/>
          <w:szCs w:val="28"/>
        </w:rPr>
        <w:t>Storytelling to Build Community Workshop</w:t>
      </w:r>
    </w:p>
    <w:p w14:paraId="6539C787" w14:textId="77777777" w:rsidR="009F312F" w:rsidRPr="00A90A40" w:rsidRDefault="009F312F" w:rsidP="009F312F">
      <w:pPr>
        <w:rPr>
          <w:rFonts w:ascii="Garamond" w:eastAsia="Times New Roman" w:hAnsi="Garamond" w:cs="Lucida Grande"/>
          <w:i/>
          <w:iCs/>
          <w:spacing w:val="2"/>
          <w:shd w:val="clear" w:color="auto" w:fill="FFFFFF"/>
        </w:rPr>
      </w:pPr>
    </w:p>
    <w:p w14:paraId="74A874DC" w14:textId="61A2E0F0" w:rsidR="009F312F" w:rsidRPr="00A90A40" w:rsidRDefault="009F312F" w:rsidP="009F312F">
      <w:pPr>
        <w:rPr>
          <w:rFonts w:ascii="Garamond" w:eastAsia="Times New Roman" w:hAnsi="Garamond" w:cs="Lucida Grande"/>
          <w:i/>
          <w:iCs/>
          <w:spacing w:val="2"/>
          <w:shd w:val="clear" w:color="auto" w:fill="FFFFFF"/>
        </w:rPr>
      </w:pPr>
    </w:p>
    <w:p w14:paraId="7D980E8F" w14:textId="77777777" w:rsidR="009F312F" w:rsidRPr="00A90A40" w:rsidRDefault="009F312F" w:rsidP="009F312F">
      <w:pPr>
        <w:rPr>
          <w:rFonts w:ascii="Garamond" w:eastAsia="Times New Roman" w:hAnsi="Garamond"/>
        </w:rPr>
      </w:pPr>
      <w:r w:rsidRPr="00A90A40">
        <w:rPr>
          <w:rFonts w:ascii="Garamond" w:eastAsia="Times New Roman" w:hAnsi="Garamond" w:cs="Lucida Grande"/>
          <w:i/>
          <w:iCs/>
          <w:spacing w:val="2"/>
          <w:shd w:val="clear" w:color="auto" w:fill="FFFFFF"/>
        </w:rPr>
        <w:t>Through a series of exercises we will explore ways to use storytelling to create community bonds, bridge divides, grow participation, and foster understanding.</w:t>
      </w:r>
    </w:p>
    <w:p w14:paraId="4D7380DB" w14:textId="77777777" w:rsidR="009F312F" w:rsidRPr="00A90A40" w:rsidRDefault="009F312F" w:rsidP="009F312F">
      <w:pPr>
        <w:rPr>
          <w:rFonts w:ascii="Garamond" w:hAnsi="Garamond"/>
        </w:rPr>
      </w:pPr>
    </w:p>
    <w:p w14:paraId="166E767D" w14:textId="77777777" w:rsidR="001D5801" w:rsidRDefault="001D5801" w:rsidP="009F312F">
      <w:pPr>
        <w:jc w:val="center"/>
        <w:rPr>
          <w:rFonts w:ascii="Garamond" w:hAnsi="Garamond"/>
          <w:b/>
          <w:sz w:val="28"/>
          <w:szCs w:val="28"/>
        </w:rPr>
      </w:pPr>
    </w:p>
    <w:p w14:paraId="6323239A" w14:textId="77777777" w:rsidR="009F312F" w:rsidRPr="00E83E1C" w:rsidRDefault="009F312F" w:rsidP="009F312F">
      <w:pPr>
        <w:jc w:val="center"/>
        <w:rPr>
          <w:rFonts w:ascii="Garamond" w:hAnsi="Garamond"/>
          <w:b/>
          <w:sz w:val="28"/>
          <w:szCs w:val="28"/>
        </w:rPr>
      </w:pPr>
      <w:r w:rsidRPr="00E83E1C">
        <w:rPr>
          <w:rFonts w:ascii="Garamond" w:hAnsi="Garamond"/>
          <w:b/>
          <w:sz w:val="28"/>
          <w:szCs w:val="28"/>
        </w:rPr>
        <w:t xml:space="preserve">Agenda  </w:t>
      </w:r>
    </w:p>
    <w:p w14:paraId="5619C72D" w14:textId="77777777" w:rsidR="009F312F" w:rsidRPr="00A90A40" w:rsidRDefault="009F312F" w:rsidP="009F312F">
      <w:pPr>
        <w:rPr>
          <w:rFonts w:ascii="Garamond" w:hAnsi="Garamond"/>
        </w:rPr>
      </w:pPr>
    </w:p>
    <w:p w14:paraId="35FAE955" w14:textId="77777777" w:rsidR="009F312F" w:rsidRDefault="009F312F" w:rsidP="009F312F">
      <w:pPr>
        <w:rPr>
          <w:rFonts w:ascii="Garamond" w:hAnsi="Garamond"/>
          <w:b/>
        </w:rPr>
      </w:pPr>
      <w:r w:rsidRPr="00A90A40">
        <w:rPr>
          <w:rFonts w:ascii="Garamond" w:hAnsi="Garamond"/>
          <w:b/>
        </w:rPr>
        <w:t>Hour One  Stories and Community, An Overview</w:t>
      </w:r>
    </w:p>
    <w:p w14:paraId="31FD76D3" w14:textId="77777777" w:rsidR="00E83E1C" w:rsidRPr="00A90A40" w:rsidRDefault="00E83E1C" w:rsidP="009F312F">
      <w:pPr>
        <w:rPr>
          <w:rFonts w:ascii="Garamond" w:hAnsi="Garamond"/>
          <w:b/>
        </w:rPr>
      </w:pPr>
    </w:p>
    <w:p w14:paraId="75D62F80" w14:textId="0E4D70D5" w:rsidR="009F312F" w:rsidRPr="00A90A40" w:rsidRDefault="009F312F" w:rsidP="009F312F">
      <w:pPr>
        <w:rPr>
          <w:rFonts w:ascii="Garamond" w:hAnsi="Garamond"/>
        </w:rPr>
      </w:pPr>
      <w:r w:rsidRPr="00A90A40">
        <w:rPr>
          <w:rFonts w:ascii="Garamond" w:hAnsi="Garamond"/>
        </w:rPr>
        <w:t xml:space="preserve">1. Welcome/Intro </w:t>
      </w:r>
    </w:p>
    <w:p w14:paraId="34E94899" w14:textId="09E1A54A" w:rsidR="009F312F" w:rsidRPr="00A90A40" w:rsidRDefault="009F312F" w:rsidP="009F312F">
      <w:pPr>
        <w:rPr>
          <w:rFonts w:ascii="Garamond" w:hAnsi="Garamond"/>
        </w:rPr>
      </w:pPr>
      <w:r w:rsidRPr="00A90A40">
        <w:rPr>
          <w:rFonts w:ascii="Garamond" w:hAnsi="Garamond"/>
        </w:rPr>
        <w:t xml:space="preserve">2. Story Circles:  </w:t>
      </w:r>
      <w:r w:rsidR="00E83E1C">
        <w:rPr>
          <w:rFonts w:ascii="Garamond" w:hAnsi="Garamond"/>
        </w:rPr>
        <w:t>The Story of Your N</w:t>
      </w:r>
      <w:r w:rsidR="00C40C27" w:rsidRPr="00A90A40">
        <w:rPr>
          <w:rFonts w:ascii="Garamond" w:hAnsi="Garamond"/>
        </w:rPr>
        <w:t>ame</w:t>
      </w:r>
    </w:p>
    <w:p w14:paraId="6197D6A0" w14:textId="46C92068" w:rsidR="00C745E8" w:rsidRDefault="009F312F" w:rsidP="009F312F">
      <w:pPr>
        <w:rPr>
          <w:rFonts w:ascii="Garamond" w:hAnsi="Garamond"/>
        </w:rPr>
      </w:pPr>
      <w:r w:rsidRPr="00A90A40">
        <w:rPr>
          <w:rFonts w:ascii="Garamond" w:hAnsi="Garamond"/>
        </w:rPr>
        <w:t xml:space="preserve">3. Overview Discussion/Presentation: </w:t>
      </w:r>
      <w:r w:rsidR="001D5801">
        <w:rPr>
          <w:rFonts w:ascii="Garamond" w:hAnsi="Garamond"/>
        </w:rPr>
        <w:t>Stories and Community: Why</w:t>
      </w:r>
    </w:p>
    <w:p w14:paraId="7492DC3D" w14:textId="1CDBBAB0" w:rsidR="009F312F" w:rsidRDefault="00C745E8" w:rsidP="009F312F">
      <w:pPr>
        <w:rPr>
          <w:rFonts w:ascii="Garamond" w:hAnsi="Garamond"/>
        </w:rPr>
      </w:pPr>
      <w:r>
        <w:rPr>
          <w:rFonts w:ascii="Garamond" w:hAnsi="Garamond"/>
        </w:rPr>
        <w:t>4. Metaphor Exercise</w:t>
      </w:r>
    </w:p>
    <w:p w14:paraId="353A6905" w14:textId="55E6DECF" w:rsidR="00C745E8" w:rsidRPr="00A90A40" w:rsidRDefault="00C745E8" w:rsidP="009F312F">
      <w:pPr>
        <w:rPr>
          <w:rFonts w:ascii="Garamond" w:hAnsi="Garamond"/>
        </w:rPr>
      </w:pPr>
      <w:r>
        <w:rPr>
          <w:rFonts w:ascii="Garamond" w:hAnsi="Garamond"/>
        </w:rPr>
        <w:t>5. Stories and Community: How (A Quick Tour)</w:t>
      </w:r>
      <w:r w:rsidR="001D5801">
        <w:rPr>
          <w:rFonts w:ascii="Garamond" w:hAnsi="Garamond"/>
        </w:rPr>
        <w:t xml:space="preserve"> </w:t>
      </w:r>
      <w:r w:rsidR="001D5801" w:rsidRPr="00A90A40">
        <w:rPr>
          <w:rFonts w:ascii="Garamond" w:hAnsi="Garamond"/>
        </w:rPr>
        <w:t>of Channels &amp; Media Choices</w:t>
      </w:r>
    </w:p>
    <w:p w14:paraId="4F1F60CF" w14:textId="77777777" w:rsidR="009F312F" w:rsidRDefault="009F312F" w:rsidP="009F312F">
      <w:pPr>
        <w:rPr>
          <w:rFonts w:ascii="Garamond" w:hAnsi="Garamond"/>
        </w:rPr>
      </w:pPr>
    </w:p>
    <w:p w14:paraId="2C7224E0" w14:textId="77777777" w:rsidR="00E83E1C" w:rsidRPr="00A90A40" w:rsidRDefault="00E83E1C" w:rsidP="009F312F">
      <w:pPr>
        <w:rPr>
          <w:rFonts w:ascii="Garamond" w:hAnsi="Garamond"/>
        </w:rPr>
      </w:pPr>
    </w:p>
    <w:p w14:paraId="01D1D48C" w14:textId="6642A910" w:rsidR="009F312F" w:rsidRDefault="009F312F" w:rsidP="009F312F">
      <w:pPr>
        <w:rPr>
          <w:rFonts w:ascii="Garamond" w:hAnsi="Garamond"/>
          <w:b/>
        </w:rPr>
      </w:pPr>
      <w:r w:rsidRPr="00A90A40">
        <w:rPr>
          <w:rFonts w:ascii="Garamond" w:hAnsi="Garamond"/>
          <w:b/>
        </w:rPr>
        <w:t xml:space="preserve">Hour Two  </w:t>
      </w:r>
      <w:r w:rsidR="001D5801">
        <w:rPr>
          <w:rFonts w:ascii="Garamond" w:hAnsi="Garamond"/>
          <w:b/>
        </w:rPr>
        <w:t xml:space="preserve">Finding, Sharing and </w:t>
      </w:r>
      <w:r w:rsidRPr="00A90A40">
        <w:rPr>
          <w:rFonts w:ascii="Garamond" w:hAnsi="Garamond"/>
          <w:b/>
        </w:rPr>
        <w:t>Asking for Story</w:t>
      </w:r>
    </w:p>
    <w:p w14:paraId="63C44123" w14:textId="77777777" w:rsidR="00E83E1C" w:rsidRPr="00A90A40" w:rsidRDefault="00E83E1C" w:rsidP="009F312F">
      <w:pPr>
        <w:rPr>
          <w:rFonts w:ascii="Garamond" w:hAnsi="Garamond"/>
          <w:b/>
        </w:rPr>
      </w:pPr>
    </w:p>
    <w:p w14:paraId="477FFF7A" w14:textId="77777777" w:rsidR="001D5801" w:rsidRDefault="00C745E8" w:rsidP="00C745E8">
      <w:pPr>
        <w:rPr>
          <w:rFonts w:ascii="Garamond" w:hAnsi="Garamond"/>
        </w:rPr>
      </w:pPr>
      <w:r>
        <w:rPr>
          <w:rFonts w:ascii="Garamond" w:hAnsi="Garamond"/>
        </w:rPr>
        <w:t>1</w:t>
      </w:r>
      <w:r w:rsidRPr="00A90A40">
        <w:rPr>
          <w:rFonts w:ascii="Garamond" w:hAnsi="Garamond"/>
        </w:rPr>
        <w:t xml:space="preserve">. </w:t>
      </w:r>
      <w:r w:rsidR="001D5801">
        <w:rPr>
          <w:rFonts w:ascii="Garamond" w:hAnsi="Garamond"/>
        </w:rPr>
        <w:t>Finding</w:t>
      </w:r>
      <w:r w:rsidR="001D5801" w:rsidRPr="00A90A40">
        <w:rPr>
          <w:rFonts w:ascii="Garamond" w:hAnsi="Garamond"/>
        </w:rPr>
        <w:t xml:space="preserve"> Stories Exercise: Network Mapping &amp; Community Story Banks </w:t>
      </w:r>
    </w:p>
    <w:p w14:paraId="6A99D776" w14:textId="786A04FA" w:rsidR="00C745E8" w:rsidRPr="00A90A40" w:rsidRDefault="001D5801" w:rsidP="00C745E8">
      <w:pPr>
        <w:rPr>
          <w:rFonts w:ascii="Garamond" w:hAnsi="Garamond"/>
        </w:rPr>
      </w:pPr>
      <w:r>
        <w:rPr>
          <w:rFonts w:ascii="Garamond" w:hAnsi="Garamond"/>
        </w:rPr>
        <w:t xml:space="preserve">2. </w:t>
      </w:r>
      <w:r w:rsidR="00C745E8" w:rsidRPr="00A90A40">
        <w:rPr>
          <w:rFonts w:ascii="Garamond" w:hAnsi="Garamond"/>
        </w:rPr>
        <w:t>Exercis</w:t>
      </w:r>
      <w:r w:rsidR="00C745E8">
        <w:rPr>
          <w:rFonts w:ascii="Garamond" w:hAnsi="Garamond"/>
        </w:rPr>
        <w:t>e:</w:t>
      </w:r>
      <w:r w:rsidR="00C745E8" w:rsidRPr="00A90A40">
        <w:rPr>
          <w:rFonts w:ascii="Garamond" w:hAnsi="Garamond"/>
        </w:rPr>
        <w:t xml:space="preserve"> </w:t>
      </w:r>
      <w:r w:rsidR="00C745E8">
        <w:rPr>
          <w:rFonts w:ascii="Garamond" w:hAnsi="Garamond"/>
        </w:rPr>
        <w:t xml:space="preserve">Story Circles for Engagement: </w:t>
      </w:r>
      <w:r w:rsidR="00C745E8" w:rsidRPr="00A90A40">
        <w:rPr>
          <w:rFonts w:ascii="Garamond" w:hAnsi="Garamond"/>
        </w:rPr>
        <w:t>The Power of Sharin</w:t>
      </w:r>
      <w:r>
        <w:rPr>
          <w:rFonts w:ascii="Garamond" w:hAnsi="Garamond"/>
        </w:rPr>
        <w:t xml:space="preserve">g Our Community Stories </w:t>
      </w:r>
    </w:p>
    <w:p w14:paraId="69D3AF30" w14:textId="0707EC8C" w:rsidR="009F312F" w:rsidRPr="00A90A40" w:rsidRDefault="001D5801" w:rsidP="009F312F">
      <w:pPr>
        <w:rPr>
          <w:rFonts w:ascii="Garamond" w:hAnsi="Garamond"/>
        </w:rPr>
      </w:pPr>
      <w:r>
        <w:rPr>
          <w:rFonts w:ascii="Garamond" w:hAnsi="Garamond"/>
        </w:rPr>
        <w:t>3</w:t>
      </w:r>
      <w:r w:rsidR="009F312F" w:rsidRPr="00A90A40">
        <w:rPr>
          <w:rFonts w:ascii="Garamond" w:hAnsi="Garamond"/>
        </w:rPr>
        <w:t xml:space="preserve">. Overview: How and When We Ask for Stories </w:t>
      </w:r>
    </w:p>
    <w:p w14:paraId="78F4A458" w14:textId="03163BFC" w:rsidR="009F312F" w:rsidRDefault="001D5801" w:rsidP="009F312F">
      <w:pPr>
        <w:rPr>
          <w:rFonts w:ascii="Garamond" w:hAnsi="Garamond"/>
        </w:rPr>
      </w:pPr>
      <w:r>
        <w:rPr>
          <w:rFonts w:ascii="Garamond" w:hAnsi="Garamond"/>
        </w:rPr>
        <w:t>4</w:t>
      </w:r>
      <w:r w:rsidR="009F312F" w:rsidRPr="00A90A40">
        <w:rPr>
          <w:rFonts w:ascii="Garamond" w:hAnsi="Garamond"/>
        </w:rPr>
        <w:t xml:space="preserve">. Role Play: </w:t>
      </w:r>
      <w:r>
        <w:rPr>
          <w:rFonts w:ascii="Garamond" w:hAnsi="Garamond"/>
        </w:rPr>
        <w:t>Story Interviews</w:t>
      </w:r>
    </w:p>
    <w:p w14:paraId="7FD06C28" w14:textId="77777777" w:rsidR="000A3D77" w:rsidRPr="00A90A40" w:rsidRDefault="000A3D77" w:rsidP="009F312F">
      <w:pPr>
        <w:rPr>
          <w:rFonts w:ascii="Garamond" w:hAnsi="Garamond"/>
        </w:rPr>
      </w:pPr>
    </w:p>
    <w:p w14:paraId="60BCE796" w14:textId="77777777" w:rsidR="009F312F" w:rsidRPr="00A90A40" w:rsidRDefault="009F312F" w:rsidP="009F312F">
      <w:pPr>
        <w:rPr>
          <w:rFonts w:ascii="Garamond" w:hAnsi="Garamond"/>
        </w:rPr>
      </w:pPr>
    </w:p>
    <w:p w14:paraId="4A0D3E95" w14:textId="77777777" w:rsidR="009F312F" w:rsidRPr="00E83E1C" w:rsidRDefault="009F312F" w:rsidP="009F312F">
      <w:pPr>
        <w:rPr>
          <w:rFonts w:ascii="Garamond" w:hAnsi="Garamond"/>
          <w:b/>
        </w:rPr>
      </w:pPr>
      <w:r w:rsidRPr="00E83E1C">
        <w:rPr>
          <w:rFonts w:ascii="Garamond" w:hAnsi="Garamond"/>
          <w:b/>
        </w:rPr>
        <w:t>15-minute Break</w:t>
      </w:r>
    </w:p>
    <w:p w14:paraId="7926B2D7" w14:textId="77777777" w:rsidR="009F312F" w:rsidRDefault="009F312F" w:rsidP="009F312F">
      <w:pPr>
        <w:rPr>
          <w:rFonts w:ascii="Garamond" w:hAnsi="Garamond"/>
        </w:rPr>
      </w:pPr>
    </w:p>
    <w:p w14:paraId="79D226A6" w14:textId="77777777" w:rsidR="000A3D77" w:rsidRPr="00A90A40" w:rsidRDefault="000A3D77" w:rsidP="009F312F">
      <w:pPr>
        <w:rPr>
          <w:rFonts w:ascii="Garamond" w:hAnsi="Garamond"/>
        </w:rPr>
      </w:pPr>
    </w:p>
    <w:p w14:paraId="5CA7E4B4" w14:textId="1480E43D" w:rsidR="009F312F" w:rsidRDefault="009F312F" w:rsidP="009F312F">
      <w:pPr>
        <w:rPr>
          <w:rFonts w:ascii="Garamond" w:hAnsi="Garamond"/>
          <w:b/>
        </w:rPr>
      </w:pPr>
      <w:r w:rsidRPr="00A90A40">
        <w:rPr>
          <w:rFonts w:ascii="Garamond" w:hAnsi="Garamond"/>
          <w:b/>
        </w:rPr>
        <w:t xml:space="preserve">Hour Three </w:t>
      </w:r>
      <w:r w:rsidR="001D5801">
        <w:rPr>
          <w:rFonts w:ascii="Garamond" w:hAnsi="Garamond"/>
          <w:b/>
        </w:rPr>
        <w:t>Interviews, Events and Locative Storytelling</w:t>
      </w:r>
    </w:p>
    <w:p w14:paraId="7B03B64D" w14:textId="77777777" w:rsidR="00E83E1C" w:rsidRPr="00A90A40" w:rsidRDefault="00E83E1C" w:rsidP="009F312F">
      <w:pPr>
        <w:rPr>
          <w:rFonts w:ascii="Garamond" w:hAnsi="Garamond"/>
          <w:b/>
        </w:rPr>
      </w:pPr>
    </w:p>
    <w:p w14:paraId="0D007266" w14:textId="6BC920BD" w:rsidR="00C745E8" w:rsidRPr="00A90A40" w:rsidRDefault="00C745E8" w:rsidP="00C745E8">
      <w:pPr>
        <w:rPr>
          <w:rFonts w:ascii="Garamond" w:hAnsi="Garamond"/>
        </w:rPr>
      </w:pPr>
      <w:r>
        <w:rPr>
          <w:rFonts w:ascii="Garamond" w:hAnsi="Garamond"/>
        </w:rPr>
        <w:t>1.</w:t>
      </w:r>
      <w:r w:rsidRPr="00A90A40">
        <w:rPr>
          <w:rFonts w:ascii="Garamond" w:hAnsi="Garamond"/>
        </w:rPr>
        <w:t xml:space="preserve"> Exercise: </w:t>
      </w:r>
      <w:r>
        <w:rPr>
          <w:rFonts w:ascii="Garamond" w:hAnsi="Garamond"/>
        </w:rPr>
        <w:t>Story Interviews</w:t>
      </w:r>
      <w:r w:rsidR="001D5801">
        <w:rPr>
          <w:rFonts w:ascii="Garamond" w:hAnsi="Garamond"/>
        </w:rPr>
        <w:t xml:space="preserve"> in Triads</w:t>
      </w:r>
    </w:p>
    <w:p w14:paraId="612FCF85" w14:textId="202D49F0" w:rsidR="009F312F" w:rsidRPr="00A90A40" w:rsidRDefault="000A3D77" w:rsidP="009F312F">
      <w:pPr>
        <w:rPr>
          <w:rFonts w:ascii="Garamond" w:hAnsi="Garamond"/>
        </w:rPr>
      </w:pPr>
      <w:r>
        <w:rPr>
          <w:rFonts w:ascii="Garamond" w:hAnsi="Garamond"/>
        </w:rPr>
        <w:t>2</w:t>
      </w:r>
      <w:r w:rsidR="009F312F" w:rsidRPr="00A90A40">
        <w:rPr>
          <w:rFonts w:ascii="Garamond" w:hAnsi="Garamond"/>
        </w:rPr>
        <w:t>. Weaving Storytelling into Community Events</w:t>
      </w:r>
      <w:r w:rsidR="00D272DB" w:rsidRPr="00A90A40">
        <w:rPr>
          <w:rFonts w:ascii="Garamond" w:hAnsi="Garamond"/>
        </w:rPr>
        <w:t xml:space="preserve"> Discussion &amp; Exercise</w:t>
      </w:r>
    </w:p>
    <w:p w14:paraId="02391635" w14:textId="5FFECD5B" w:rsidR="009F312F" w:rsidRPr="00A90A40" w:rsidRDefault="001D5801" w:rsidP="009F312F">
      <w:pPr>
        <w:rPr>
          <w:rFonts w:ascii="Garamond" w:hAnsi="Garamond"/>
        </w:rPr>
      </w:pPr>
      <w:r>
        <w:rPr>
          <w:rFonts w:ascii="Garamond" w:hAnsi="Garamond"/>
        </w:rPr>
        <w:t>3</w:t>
      </w:r>
      <w:r w:rsidR="009F312F" w:rsidRPr="00A90A40">
        <w:rPr>
          <w:rFonts w:ascii="Garamond" w:hAnsi="Garamond"/>
        </w:rPr>
        <w:t xml:space="preserve">. </w:t>
      </w:r>
      <w:r w:rsidR="00D272DB" w:rsidRPr="00A90A40">
        <w:rPr>
          <w:rFonts w:ascii="Garamond" w:hAnsi="Garamond"/>
        </w:rPr>
        <w:t xml:space="preserve">Locative </w:t>
      </w:r>
      <w:r w:rsidR="000A3D77">
        <w:rPr>
          <w:rFonts w:ascii="Garamond" w:hAnsi="Garamond"/>
        </w:rPr>
        <w:t>Storytelling</w:t>
      </w:r>
      <w:r w:rsidR="009F312F" w:rsidRPr="00A90A40">
        <w:rPr>
          <w:rFonts w:ascii="Garamond" w:hAnsi="Garamond"/>
        </w:rPr>
        <w:t xml:space="preserve"> </w:t>
      </w:r>
      <w:r w:rsidR="00D272DB" w:rsidRPr="00A90A40">
        <w:rPr>
          <w:rFonts w:ascii="Garamond" w:hAnsi="Garamond"/>
        </w:rPr>
        <w:t xml:space="preserve">Discussion &amp; </w:t>
      </w:r>
      <w:r w:rsidR="009F312F" w:rsidRPr="00A90A40">
        <w:rPr>
          <w:rFonts w:ascii="Garamond" w:hAnsi="Garamond"/>
        </w:rPr>
        <w:t xml:space="preserve">Exercise: </w:t>
      </w:r>
      <w:r w:rsidR="00D272DB" w:rsidRPr="00A90A40">
        <w:rPr>
          <w:rFonts w:ascii="Garamond" w:hAnsi="Garamond"/>
        </w:rPr>
        <w:t>Postcard Stories</w:t>
      </w:r>
    </w:p>
    <w:p w14:paraId="6E169395" w14:textId="77777777" w:rsidR="009F312F" w:rsidRDefault="009F312F" w:rsidP="009F312F">
      <w:pPr>
        <w:rPr>
          <w:rFonts w:ascii="Garamond" w:hAnsi="Garamond"/>
        </w:rPr>
      </w:pPr>
    </w:p>
    <w:p w14:paraId="299B4FE7" w14:textId="77777777" w:rsidR="000A3D77" w:rsidRPr="00A90A40" w:rsidRDefault="000A3D77" w:rsidP="009F312F">
      <w:pPr>
        <w:rPr>
          <w:rFonts w:ascii="Garamond" w:hAnsi="Garamond"/>
        </w:rPr>
      </w:pPr>
    </w:p>
    <w:p w14:paraId="73289EDB" w14:textId="7D7F1D71" w:rsidR="009F312F" w:rsidRDefault="009F312F" w:rsidP="009F312F">
      <w:pPr>
        <w:rPr>
          <w:rFonts w:ascii="Garamond" w:hAnsi="Garamond"/>
          <w:b/>
        </w:rPr>
      </w:pPr>
      <w:r w:rsidRPr="00A90A40">
        <w:rPr>
          <w:rFonts w:ascii="Garamond" w:hAnsi="Garamond"/>
          <w:b/>
        </w:rPr>
        <w:t xml:space="preserve">Hour Four </w:t>
      </w:r>
      <w:r w:rsidR="000A3D77">
        <w:rPr>
          <w:rFonts w:ascii="Garamond" w:hAnsi="Garamond"/>
          <w:b/>
        </w:rPr>
        <w:t>Digital</w:t>
      </w:r>
      <w:r w:rsidRPr="00A90A40">
        <w:rPr>
          <w:rFonts w:ascii="Garamond" w:hAnsi="Garamond"/>
          <w:b/>
        </w:rPr>
        <w:t xml:space="preserve"> Stories &amp; Building a Storytelling </w:t>
      </w:r>
      <w:r w:rsidR="000A3D77">
        <w:rPr>
          <w:rFonts w:ascii="Garamond" w:hAnsi="Garamond"/>
          <w:b/>
        </w:rPr>
        <w:t>Project</w:t>
      </w:r>
    </w:p>
    <w:p w14:paraId="587598F7" w14:textId="77777777" w:rsidR="00E83E1C" w:rsidRPr="00A90A40" w:rsidRDefault="00E83E1C" w:rsidP="009F312F">
      <w:pPr>
        <w:rPr>
          <w:rFonts w:ascii="Garamond" w:hAnsi="Garamond"/>
          <w:b/>
        </w:rPr>
      </w:pPr>
    </w:p>
    <w:p w14:paraId="65BC7C35" w14:textId="0E21B2B5" w:rsidR="000A3D77" w:rsidRPr="00A90A40" w:rsidRDefault="000A3D77" w:rsidP="000A3D77">
      <w:pPr>
        <w:rPr>
          <w:rFonts w:ascii="Garamond" w:hAnsi="Garamond"/>
        </w:rPr>
      </w:pPr>
      <w:r>
        <w:rPr>
          <w:rFonts w:ascii="Garamond" w:hAnsi="Garamond"/>
        </w:rPr>
        <w:t xml:space="preserve">1. </w:t>
      </w:r>
      <w:r w:rsidRPr="00A90A40">
        <w:rPr>
          <w:rFonts w:ascii="Garamond" w:hAnsi="Garamond"/>
        </w:rPr>
        <w:t>Digital Storytelling</w:t>
      </w:r>
      <w:r>
        <w:rPr>
          <w:rFonts w:ascii="Garamond" w:hAnsi="Garamond"/>
        </w:rPr>
        <w:t xml:space="preserve"> &amp; Social Media</w:t>
      </w:r>
      <w:r w:rsidRPr="00A90A40">
        <w:rPr>
          <w:rFonts w:ascii="Garamond" w:hAnsi="Garamond"/>
        </w:rPr>
        <w:t xml:space="preserve"> for Communities: Why and Why Not</w:t>
      </w:r>
    </w:p>
    <w:p w14:paraId="0AF5EA34" w14:textId="6B705E4E" w:rsidR="000A3D77" w:rsidRPr="00A90A40" w:rsidRDefault="000A3D77" w:rsidP="000A3D77">
      <w:pPr>
        <w:rPr>
          <w:rFonts w:ascii="Garamond" w:hAnsi="Garamond"/>
        </w:rPr>
      </w:pPr>
      <w:r>
        <w:rPr>
          <w:rFonts w:ascii="Garamond" w:hAnsi="Garamond"/>
        </w:rPr>
        <w:t>2. Scenario Stories</w:t>
      </w:r>
      <w:r w:rsidRPr="00A90A40">
        <w:rPr>
          <w:rFonts w:ascii="Garamond" w:hAnsi="Garamond"/>
        </w:rPr>
        <w:t xml:space="preserve">: </w:t>
      </w:r>
      <w:r>
        <w:rPr>
          <w:rFonts w:ascii="Garamond" w:hAnsi="Garamond"/>
        </w:rPr>
        <w:t>An Exercise</w:t>
      </w:r>
    </w:p>
    <w:p w14:paraId="5464890B" w14:textId="1D812E0D" w:rsidR="009F312F" w:rsidRPr="00A90A40" w:rsidRDefault="009F312F" w:rsidP="009F312F">
      <w:pPr>
        <w:rPr>
          <w:rFonts w:ascii="Garamond" w:hAnsi="Garamond"/>
        </w:rPr>
      </w:pPr>
      <w:r w:rsidRPr="00A90A40">
        <w:rPr>
          <w:rFonts w:ascii="Garamond" w:hAnsi="Garamond"/>
        </w:rPr>
        <w:t xml:space="preserve">3. </w:t>
      </w:r>
      <w:r w:rsidR="000A3D77">
        <w:rPr>
          <w:rFonts w:ascii="Garamond" w:hAnsi="Garamond"/>
        </w:rPr>
        <w:t xml:space="preserve">Building a Storytelling Project Small and Large, A Timeline Exercise </w:t>
      </w:r>
    </w:p>
    <w:p w14:paraId="2FEA5BD7" w14:textId="77777777" w:rsidR="009F312F" w:rsidRPr="00A90A40" w:rsidRDefault="009F312F" w:rsidP="009F312F">
      <w:pPr>
        <w:rPr>
          <w:rFonts w:ascii="Garamond" w:hAnsi="Garamond"/>
        </w:rPr>
      </w:pPr>
      <w:r w:rsidRPr="00A90A40">
        <w:rPr>
          <w:rFonts w:ascii="Garamond" w:hAnsi="Garamond"/>
        </w:rPr>
        <w:t>4. Final Story Circle</w:t>
      </w:r>
    </w:p>
    <w:p w14:paraId="4CD20FB6" w14:textId="77777777" w:rsidR="00D272DB" w:rsidRPr="00A90A40" w:rsidRDefault="00D272DB" w:rsidP="009F312F">
      <w:pPr>
        <w:rPr>
          <w:rFonts w:ascii="Garamond" w:hAnsi="Garamond"/>
        </w:rPr>
      </w:pPr>
    </w:p>
    <w:p w14:paraId="31B19355" w14:textId="77777777" w:rsidR="00D272DB" w:rsidRDefault="00D272DB" w:rsidP="009F312F">
      <w:pPr>
        <w:rPr>
          <w:rFonts w:ascii="Garamond" w:hAnsi="Garamond"/>
        </w:rPr>
      </w:pPr>
    </w:p>
    <w:p w14:paraId="41559ADC" w14:textId="77777777" w:rsidR="00E83E1C" w:rsidRDefault="00E83E1C" w:rsidP="009F312F">
      <w:pPr>
        <w:rPr>
          <w:rFonts w:ascii="Garamond" w:hAnsi="Garamond"/>
        </w:rPr>
      </w:pPr>
    </w:p>
    <w:p w14:paraId="48323C5A" w14:textId="77777777" w:rsidR="00D272DB" w:rsidRPr="00A90A40" w:rsidRDefault="00D272DB" w:rsidP="009F312F">
      <w:pPr>
        <w:rPr>
          <w:rFonts w:ascii="Garamond" w:hAnsi="Garamond"/>
        </w:rPr>
      </w:pPr>
    </w:p>
    <w:p w14:paraId="2FC0B634" w14:textId="77777777" w:rsidR="001D5801" w:rsidRDefault="001D5801" w:rsidP="00A90A40">
      <w:pPr>
        <w:pStyle w:val="NormalWeb"/>
        <w:shd w:val="clear" w:color="auto" w:fill="FFFFFF"/>
        <w:spacing w:before="0" w:beforeAutospacing="0" w:after="330" w:afterAutospacing="0" w:line="330" w:lineRule="atLeast"/>
        <w:ind w:left="300"/>
        <w:jc w:val="center"/>
        <w:rPr>
          <w:rFonts w:ascii="Garamond" w:hAnsi="Garamond"/>
          <w:b/>
          <w:sz w:val="28"/>
          <w:szCs w:val="28"/>
        </w:rPr>
      </w:pPr>
    </w:p>
    <w:p w14:paraId="4A4232F1" w14:textId="2BEDE580" w:rsidR="008F7E58" w:rsidRPr="00A90A40" w:rsidRDefault="00A90A40" w:rsidP="00A90A40">
      <w:pPr>
        <w:pStyle w:val="NormalWeb"/>
        <w:shd w:val="clear" w:color="auto" w:fill="FFFFFF"/>
        <w:spacing w:before="0" w:beforeAutospacing="0" w:after="330" w:afterAutospacing="0" w:line="330" w:lineRule="atLeast"/>
        <w:ind w:left="300"/>
        <w:jc w:val="center"/>
        <w:rPr>
          <w:rFonts w:ascii="Garamond" w:hAnsi="Garamond"/>
          <w:b/>
          <w:sz w:val="28"/>
          <w:szCs w:val="28"/>
        </w:rPr>
      </w:pPr>
      <w:r w:rsidRPr="00A90A40">
        <w:rPr>
          <w:rFonts w:ascii="Garamond" w:hAnsi="Garamond"/>
          <w:b/>
          <w:sz w:val="28"/>
          <w:szCs w:val="28"/>
        </w:rPr>
        <w:lastRenderedPageBreak/>
        <w:t>Factors That Give Us A Sense of Community</w:t>
      </w:r>
    </w:p>
    <w:p w14:paraId="68A9371E" w14:textId="77777777" w:rsidR="008F7E58" w:rsidRDefault="008F7E58" w:rsidP="008F7E58">
      <w:pPr>
        <w:pStyle w:val="NormalWeb"/>
        <w:shd w:val="clear" w:color="auto" w:fill="FFFFFF"/>
        <w:spacing w:before="0" w:beforeAutospacing="0" w:after="330" w:afterAutospacing="0" w:line="330" w:lineRule="atLeast"/>
        <w:ind w:left="300"/>
        <w:rPr>
          <w:rFonts w:ascii="Garamond" w:hAnsi="Garamond"/>
          <w:sz w:val="24"/>
          <w:szCs w:val="24"/>
        </w:rPr>
      </w:pPr>
      <w:r w:rsidRPr="00A90A40">
        <w:rPr>
          <w:rFonts w:ascii="Garamond" w:hAnsi="Garamond"/>
          <w:sz w:val="24"/>
          <w:szCs w:val="24"/>
        </w:rPr>
        <w:t>1) Membership</w:t>
      </w:r>
    </w:p>
    <w:p w14:paraId="5AE38F2B" w14:textId="785C25EF" w:rsidR="001D5801" w:rsidRPr="00A90A40" w:rsidRDefault="001D5801" w:rsidP="001D5801">
      <w:pPr>
        <w:pStyle w:val="NormalWeb"/>
        <w:shd w:val="clear" w:color="auto" w:fill="FFFFFF"/>
        <w:spacing w:before="0" w:beforeAutospacing="0" w:after="330" w:afterAutospacing="0" w:line="330" w:lineRule="atLeast"/>
        <w:rPr>
          <w:rFonts w:ascii="Garamond" w:hAnsi="Garamond"/>
          <w:sz w:val="24"/>
          <w:szCs w:val="24"/>
        </w:rPr>
      </w:pPr>
      <w:r>
        <w:rPr>
          <w:rFonts w:ascii="Garamond" w:hAnsi="Garamond"/>
          <w:sz w:val="24"/>
          <w:szCs w:val="24"/>
        </w:rPr>
        <w:t xml:space="preserve">    </w:t>
      </w:r>
      <w:r w:rsidRPr="00A90A40">
        <w:rPr>
          <w:rFonts w:ascii="Garamond" w:hAnsi="Garamond"/>
          <w:sz w:val="24"/>
          <w:szCs w:val="24"/>
        </w:rPr>
        <w:t>Membership comprises four attributes:</w:t>
      </w:r>
    </w:p>
    <w:p w14:paraId="66F85E3A" w14:textId="26457B7E" w:rsidR="001D5801" w:rsidRPr="00A90A40" w:rsidRDefault="001D5801" w:rsidP="001D5801">
      <w:pPr>
        <w:pStyle w:val="NormalWeb"/>
        <w:numPr>
          <w:ilvl w:val="0"/>
          <w:numId w:val="7"/>
        </w:numPr>
        <w:shd w:val="clear" w:color="auto" w:fill="FFFFFF"/>
        <w:spacing w:before="0" w:beforeAutospacing="0" w:after="330" w:afterAutospacing="0" w:line="330" w:lineRule="atLeast"/>
        <w:rPr>
          <w:rFonts w:ascii="Garamond" w:hAnsi="Garamond"/>
          <w:sz w:val="24"/>
          <w:szCs w:val="24"/>
        </w:rPr>
      </w:pPr>
      <w:r w:rsidRPr="00A90A40">
        <w:rPr>
          <w:rFonts w:ascii="Garamond" w:hAnsi="Garamond"/>
          <w:sz w:val="24"/>
          <w:szCs w:val="24"/>
        </w:rPr>
        <w:t>Boundaries</w:t>
      </w:r>
    </w:p>
    <w:p w14:paraId="6143CFB4" w14:textId="529F4C0A" w:rsidR="001D5801" w:rsidRPr="00A90A40" w:rsidRDefault="001D5801" w:rsidP="001D5801">
      <w:pPr>
        <w:pStyle w:val="NormalWeb"/>
        <w:numPr>
          <w:ilvl w:val="0"/>
          <w:numId w:val="7"/>
        </w:numPr>
        <w:shd w:val="clear" w:color="auto" w:fill="FFFFFF"/>
        <w:spacing w:before="0" w:beforeAutospacing="0" w:after="330" w:afterAutospacing="0" w:line="330" w:lineRule="atLeast"/>
        <w:rPr>
          <w:rFonts w:ascii="Garamond" w:hAnsi="Garamond"/>
          <w:sz w:val="24"/>
          <w:szCs w:val="24"/>
        </w:rPr>
      </w:pPr>
      <w:r w:rsidRPr="00A90A40">
        <w:rPr>
          <w:rFonts w:ascii="Garamond" w:hAnsi="Garamond"/>
          <w:sz w:val="24"/>
          <w:szCs w:val="24"/>
        </w:rPr>
        <w:t>Emotional safety</w:t>
      </w:r>
    </w:p>
    <w:p w14:paraId="0184172B" w14:textId="44350F79" w:rsidR="001D5801" w:rsidRPr="00A90A40" w:rsidRDefault="001D5801" w:rsidP="001D5801">
      <w:pPr>
        <w:pStyle w:val="NormalWeb"/>
        <w:numPr>
          <w:ilvl w:val="0"/>
          <w:numId w:val="7"/>
        </w:numPr>
        <w:shd w:val="clear" w:color="auto" w:fill="FFFFFF"/>
        <w:spacing w:before="0" w:beforeAutospacing="0" w:after="330" w:afterAutospacing="0" w:line="330" w:lineRule="atLeast"/>
        <w:rPr>
          <w:rFonts w:ascii="Garamond" w:hAnsi="Garamond"/>
          <w:sz w:val="24"/>
          <w:szCs w:val="24"/>
        </w:rPr>
      </w:pPr>
      <w:r w:rsidRPr="00A90A40">
        <w:rPr>
          <w:rFonts w:ascii="Garamond" w:hAnsi="Garamond"/>
          <w:sz w:val="24"/>
          <w:szCs w:val="24"/>
        </w:rPr>
        <w:t>Personal investment</w:t>
      </w:r>
    </w:p>
    <w:p w14:paraId="437979E1" w14:textId="4B858D2C" w:rsidR="001D5801" w:rsidRPr="00A90A40" w:rsidRDefault="001D5801" w:rsidP="001D5801">
      <w:pPr>
        <w:pStyle w:val="NormalWeb"/>
        <w:numPr>
          <w:ilvl w:val="0"/>
          <w:numId w:val="7"/>
        </w:numPr>
        <w:shd w:val="clear" w:color="auto" w:fill="FFFFFF"/>
        <w:spacing w:before="0" w:beforeAutospacing="0" w:after="330" w:afterAutospacing="0" w:line="330" w:lineRule="atLeast"/>
        <w:rPr>
          <w:rFonts w:ascii="Garamond" w:hAnsi="Garamond"/>
          <w:sz w:val="24"/>
          <w:szCs w:val="24"/>
        </w:rPr>
      </w:pPr>
      <w:r>
        <w:rPr>
          <w:rFonts w:ascii="Garamond" w:hAnsi="Garamond"/>
          <w:sz w:val="24"/>
          <w:szCs w:val="24"/>
        </w:rPr>
        <w:t>A common symbol system</w:t>
      </w:r>
    </w:p>
    <w:p w14:paraId="3EB4657F" w14:textId="77777777" w:rsidR="008F7E58" w:rsidRPr="00A90A40" w:rsidRDefault="008F7E58" w:rsidP="008F7E58">
      <w:pPr>
        <w:pStyle w:val="NormalWeb"/>
        <w:shd w:val="clear" w:color="auto" w:fill="FFFFFF"/>
        <w:spacing w:before="0" w:beforeAutospacing="0" w:after="330" w:afterAutospacing="0" w:line="330" w:lineRule="atLeast"/>
        <w:ind w:left="300"/>
        <w:rPr>
          <w:rFonts w:ascii="Garamond" w:hAnsi="Garamond"/>
          <w:sz w:val="24"/>
          <w:szCs w:val="24"/>
        </w:rPr>
      </w:pPr>
      <w:r w:rsidRPr="00A90A40">
        <w:rPr>
          <w:rFonts w:ascii="Garamond" w:hAnsi="Garamond"/>
          <w:sz w:val="24"/>
          <w:szCs w:val="24"/>
        </w:rPr>
        <w:t>2) Influence</w:t>
      </w:r>
    </w:p>
    <w:p w14:paraId="29A68CAF" w14:textId="410D6FC1" w:rsidR="008F7E58" w:rsidRPr="00A90A40" w:rsidRDefault="008F7E58" w:rsidP="008F7E58">
      <w:pPr>
        <w:pStyle w:val="NormalWeb"/>
        <w:shd w:val="clear" w:color="auto" w:fill="FFFFFF"/>
        <w:spacing w:before="0" w:beforeAutospacing="0" w:after="330" w:afterAutospacing="0" w:line="330" w:lineRule="atLeast"/>
        <w:ind w:left="300"/>
        <w:rPr>
          <w:rFonts w:ascii="Garamond" w:hAnsi="Garamond"/>
          <w:sz w:val="24"/>
          <w:szCs w:val="24"/>
        </w:rPr>
      </w:pPr>
      <w:r w:rsidRPr="00A90A40">
        <w:rPr>
          <w:rFonts w:ascii="Garamond" w:hAnsi="Garamond"/>
          <w:sz w:val="24"/>
          <w:szCs w:val="24"/>
        </w:rPr>
        <w:t>3) Integration and </w:t>
      </w:r>
      <w:r w:rsidR="00A33F02">
        <w:rPr>
          <w:rFonts w:ascii="Garamond" w:hAnsi="Garamond"/>
          <w:sz w:val="24"/>
          <w:szCs w:val="24"/>
        </w:rPr>
        <w:t>fulfill</w:t>
      </w:r>
      <w:r w:rsidRPr="00A90A40">
        <w:rPr>
          <w:rFonts w:ascii="Garamond" w:hAnsi="Garamond"/>
          <w:sz w:val="24"/>
          <w:szCs w:val="24"/>
        </w:rPr>
        <w:t>ment of needs</w:t>
      </w:r>
    </w:p>
    <w:p w14:paraId="5F8BC658" w14:textId="13EB959B" w:rsidR="008F7E58" w:rsidRPr="00A90A40" w:rsidRDefault="008F7E58" w:rsidP="00A90A40">
      <w:pPr>
        <w:pStyle w:val="NormalWeb"/>
        <w:shd w:val="clear" w:color="auto" w:fill="FFFFFF"/>
        <w:spacing w:before="0" w:beforeAutospacing="0" w:after="330" w:afterAutospacing="0" w:line="330" w:lineRule="atLeast"/>
        <w:ind w:left="300"/>
        <w:rPr>
          <w:rFonts w:ascii="Garamond" w:hAnsi="Garamond"/>
          <w:sz w:val="24"/>
          <w:szCs w:val="24"/>
        </w:rPr>
      </w:pPr>
      <w:r w:rsidRPr="00A90A40">
        <w:rPr>
          <w:rFonts w:ascii="Garamond" w:hAnsi="Garamond"/>
          <w:sz w:val="24"/>
          <w:szCs w:val="24"/>
        </w:rPr>
        <w:t>4) Shared emotional connections</w:t>
      </w:r>
    </w:p>
    <w:p w14:paraId="0B08480B" w14:textId="77777777" w:rsidR="00A90A40" w:rsidRPr="00A90A40" w:rsidRDefault="001D5801" w:rsidP="00A90A40">
      <w:pPr>
        <w:pStyle w:val="NormalWeb"/>
        <w:shd w:val="clear" w:color="auto" w:fill="FFFFFF"/>
        <w:spacing w:before="0" w:beforeAutospacing="0" w:after="330" w:afterAutospacing="0" w:line="330" w:lineRule="atLeast"/>
        <w:ind w:left="300"/>
        <w:rPr>
          <w:rFonts w:ascii="Garamond" w:hAnsi="Garamond"/>
          <w:sz w:val="24"/>
          <w:szCs w:val="24"/>
        </w:rPr>
      </w:pPr>
      <w:hyperlink r:id="rId9" w:history="1">
        <w:r w:rsidR="00A90A40" w:rsidRPr="00A90A40">
          <w:rPr>
            <w:rStyle w:val="Hyperlink"/>
            <w:rFonts w:ascii="Garamond" w:hAnsi="Garamond"/>
            <w:color w:val="auto"/>
            <w:sz w:val="24"/>
            <w:szCs w:val="24"/>
          </w:rPr>
          <w:t>http://www.wright-house.com/psychology/sense-of-community.html</w:t>
        </w:r>
      </w:hyperlink>
    </w:p>
    <w:p w14:paraId="54A4FF8A" w14:textId="77777777" w:rsidR="00D272DB" w:rsidRPr="00A90A40" w:rsidRDefault="00D272DB" w:rsidP="00D272DB">
      <w:pPr>
        <w:rPr>
          <w:rFonts w:ascii="Garamond" w:hAnsi="Garamond"/>
        </w:rPr>
      </w:pPr>
    </w:p>
    <w:p w14:paraId="58EC30F7" w14:textId="77777777" w:rsidR="008F7E58" w:rsidRPr="00A90A40" w:rsidRDefault="008F7E58" w:rsidP="00D272DB">
      <w:pPr>
        <w:jc w:val="center"/>
        <w:rPr>
          <w:rFonts w:ascii="Garamond" w:hAnsi="Garamond"/>
          <w:b/>
        </w:rPr>
      </w:pPr>
    </w:p>
    <w:p w14:paraId="529A31EA" w14:textId="6A0FD533" w:rsidR="00A90A40" w:rsidRDefault="00D12884" w:rsidP="00D12884">
      <w:pPr>
        <w:tabs>
          <w:tab w:val="left" w:pos="1834"/>
          <w:tab w:val="center" w:pos="4320"/>
        </w:tabs>
        <w:rPr>
          <w:rFonts w:ascii="Garamond" w:hAnsi="Garamond"/>
          <w:b/>
          <w:sz w:val="28"/>
          <w:szCs w:val="28"/>
        </w:rPr>
      </w:pPr>
      <w:r>
        <w:rPr>
          <w:rFonts w:ascii="Garamond" w:hAnsi="Garamond"/>
          <w:b/>
          <w:sz w:val="28"/>
          <w:szCs w:val="28"/>
        </w:rPr>
        <w:t>Communities Your Nonprofit Wishes to Build, Develop, Engage:</w:t>
      </w:r>
    </w:p>
    <w:p w14:paraId="60B2A30E" w14:textId="77777777" w:rsidR="00A33F02" w:rsidRDefault="00A33F02" w:rsidP="00D12884">
      <w:pPr>
        <w:tabs>
          <w:tab w:val="left" w:pos="1834"/>
          <w:tab w:val="center" w:pos="4320"/>
        </w:tabs>
        <w:rPr>
          <w:rFonts w:ascii="Garamond" w:hAnsi="Garamond"/>
          <w:b/>
          <w:sz w:val="28"/>
          <w:szCs w:val="28"/>
        </w:rPr>
      </w:pPr>
    </w:p>
    <w:p w14:paraId="40263431" w14:textId="77777777" w:rsidR="00A33F02" w:rsidRDefault="00A33F02" w:rsidP="00D12884">
      <w:pPr>
        <w:tabs>
          <w:tab w:val="left" w:pos="1834"/>
          <w:tab w:val="center" w:pos="4320"/>
        </w:tabs>
        <w:rPr>
          <w:rFonts w:ascii="Garamond" w:hAnsi="Garamond"/>
          <w:b/>
          <w:sz w:val="28"/>
          <w:szCs w:val="28"/>
        </w:rPr>
      </w:pPr>
    </w:p>
    <w:p w14:paraId="14AD090E" w14:textId="77777777" w:rsidR="00A33F02" w:rsidRDefault="00A33F02" w:rsidP="00D12884">
      <w:pPr>
        <w:tabs>
          <w:tab w:val="left" w:pos="1834"/>
          <w:tab w:val="center" w:pos="4320"/>
        </w:tabs>
        <w:rPr>
          <w:rFonts w:ascii="Garamond" w:hAnsi="Garamond"/>
          <w:b/>
          <w:sz w:val="28"/>
          <w:szCs w:val="28"/>
        </w:rPr>
      </w:pPr>
    </w:p>
    <w:p w14:paraId="73D9858C" w14:textId="77777777" w:rsidR="00A33F02" w:rsidRDefault="00A33F02" w:rsidP="00D12884">
      <w:pPr>
        <w:tabs>
          <w:tab w:val="left" w:pos="1834"/>
          <w:tab w:val="center" w:pos="4320"/>
        </w:tabs>
        <w:rPr>
          <w:rFonts w:ascii="Garamond" w:hAnsi="Garamond"/>
          <w:b/>
          <w:sz w:val="28"/>
          <w:szCs w:val="28"/>
        </w:rPr>
      </w:pPr>
    </w:p>
    <w:p w14:paraId="7AE54B4F" w14:textId="77777777" w:rsidR="00A33F02" w:rsidRDefault="00A33F02" w:rsidP="00D12884">
      <w:pPr>
        <w:tabs>
          <w:tab w:val="left" w:pos="1834"/>
          <w:tab w:val="center" w:pos="4320"/>
        </w:tabs>
        <w:rPr>
          <w:rFonts w:ascii="Garamond" w:hAnsi="Garamond"/>
          <w:b/>
          <w:sz w:val="28"/>
          <w:szCs w:val="28"/>
        </w:rPr>
      </w:pPr>
    </w:p>
    <w:p w14:paraId="498714DA" w14:textId="77777777" w:rsidR="00A33F02" w:rsidRDefault="00A33F02" w:rsidP="00D12884">
      <w:pPr>
        <w:tabs>
          <w:tab w:val="left" w:pos="1834"/>
          <w:tab w:val="center" w:pos="4320"/>
        </w:tabs>
        <w:rPr>
          <w:rFonts w:ascii="Garamond" w:hAnsi="Garamond"/>
          <w:b/>
          <w:sz w:val="28"/>
          <w:szCs w:val="28"/>
        </w:rPr>
      </w:pPr>
    </w:p>
    <w:p w14:paraId="5E37D279" w14:textId="77777777" w:rsidR="00A33F02" w:rsidRDefault="00A33F02" w:rsidP="00D12884">
      <w:pPr>
        <w:tabs>
          <w:tab w:val="left" w:pos="1834"/>
          <w:tab w:val="center" w:pos="4320"/>
        </w:tabs>
        <w:rPr>
          <w:rFonts w:ascii="Garamond" w:hAnsi="Garamond"/>
          <w:b/>
          <w:sz w:val="28"/>
          <w:szCs w:val="28"/>
        </w:rPr>
      </w:pPr>
    </w:p>
    <w:p w14:paraId="1E925FA6" w14:textId="77777777" w:rsidR="00A33F02" w:rsidRDefault="00A33F02" w:rsidP="00D12884">
      <w:pPr>
        <w:tabs>
          <w:tab w:val="left" w:pos="1834"/>
          <w:tab w:val="center" w:pos="4320"/>
        </w:tabs>
        <w:rPr>
          <w:rFonts w:ascii="Garamond" w:hAnsi="Garamond"/>
          <w:b/>
          <w:sz w:val="28"/>
          <w:szCs w:val="28"/>
        </w:rPr>
      </w:pPr>
    </w:p>
    <w:p w14:paraId="706C2829" w14:textId="77777777" w:rsidR="00A33F02" w:rsidRDefault="00A33F02" w:rsidP="00D12884">
      <w:pPr>
        <w:tabs>
          <w:tab w:val="left" w:pos="1834"/>
          <w:tab w:val="center" w:pos="4320"/>
        </w:tabs>
        <w:rPr>
          <w:rFonts w:ascii="Garamond" w:hAnsi="Garamond"/>
          <w:b/>
          <w:sz w:val="28"/>
          <w:szCs w:val="28"/>
        </w:rPr>
      </w:pPr>
    </w:p>
    <w:p w14:paraId="4D411BFA" w14:textId="55DB2102" w:rsidR="00A33F02" w:rsidRPr="00A90A40" w:rsidRDefault="00A33F02" w:rsidP="00D12884">
      <w:pPr>
        <w:tabs>
          <w:tab w:val="left" w:pos="1834"/>
          <w:tab w:val="center" w:pos="4320"/>
        </w:tabs>
        <w:rPr>
          <w:rFonts w:ascii="Garamond" w:hAnsi="Garamond"/>
          <w:b/>
          <w:sz w:val="28"/>
          <w:szCs w:val="28"/>
        </w:rPr>
      </w:pPr>
      <w:r>
        <w:rPr>
          <w:rFonts w:ascii="Garamond" w:hAnsi="Garamond"/>
          <w:b/>
          <w:sz w:val="28"/>
          <w:szCs w:val="28"/>
        </w:rPr>
        <w:t>Why?</w:t>
      </w:r>
    </w:p>
    <w:p w14:paraId="0079AE7C" w14:textId="77777777" w:rsidR="00A90A40" w:rsidRPr="00A90A40" w:rsidRDefault="00A90A40" w:rsidP="00D272DB">
      <w:pPr>
        <w:jc w:val="center"/>
        <w:rPr>
          <w:rFonts w:ascii="Garamond" w:hAnsi="Garamond"/>
          <w:b/>
        </w:rPr>
      </w:pPr>
    </w:p>
    <w:p w14:paraId="572781AB" w14:textId="77777777" w:rsidR="00A90A40" w:rsidRPr="00A90A40" w:rsidRDefault="00A90A40" w:rsidP="00D272DB">
      <w:pPr>
        <w:jc w:val="center"/>
        <w:rPr>
          <w:rFonts w:ascii="Garamond" w:hAnsi="Garamond"/>
          <w:b/>
        </w:rPr>
      </w:pPr>
    </w:p>
    <w:p w14:paraId="21A666EC" w14:textId="77777777" w:rsidR="00A90A40" w:rsidRPr="00A90A40" w:rsidRDefault="00A90A40" w:rsidP="00D272DB">
      <w:pPr>
        <w:jc w:val="center"/>
        <w:rPr>
          <w:rFonts w:ascii="Garamond" w:hAnsi="Garamond"/>
          <w:b/>
        </w:rPr>
      </w:pPr>
    </w:p>
    <w:p w14:paraId="07C73CF6" w14:textId="77777777" w:rsidR="00A90A40" w:rsidRPr="00A90A40" w:rsidRDefault="00A90A40" w:rsidP="00D272DB">
      <w:pPr>
        <w:jc w:val="center"/>
        <w:rPr>
          <w:rFonts w:ascii="Garamond" w:hAnsi="Garamond"/>
          <w:b/>
        </w:rPr>
      </w:pPr>
    </w:p>
    <w:p w14:paraId="017A58F3" w14:textId="77777777" w:rsidR="00A90A40" w:rsidRPr="00A90A40" w:rsidRDefault="00A90A40" w:rsidP="00D272DB">
      <w:pPr>
        <w:jc w:val="center"/>
        <w:rPr>
          <w:rFonts w:ascii="Garamond" w:hAnsi="Garamond"/>
          <w:b/>
        </w:rPr>
      </w:pPr>
    </w:p>
    <w:p w14:paraId="3239BDAD" w14:textId="77777777" w:rsidR="00A90A40" w:rsidRDefault="00A90A40" w:rsidP="00D272DB">
      <w:pPr>
        <w:jc w:val="center"/>
        <w:rPr>
          <w:rFonts w:ascii="Garamond" w:hAnsi="Garamond"/>
          <w:b/>
        </w:rPr>
      </w:pPr>
    </w:p>
    <w:p w14:paraId="095CD9ED" w14:textId="77777777" w:rsidR="00E83E1C" w:rsidRDefault="00E83E1C" w:rsidP="00D272DB">
      <w:pPr>
        <w:jc w:val="center"/>
        <w:rPr>
          <w:rFonts w:ascii="Garamond" w:hAnsi="Garamond"/>
          <w:b/>
        </w:rPr>
      </w:pPr>
    </w:p>
    <w:p w14:paraId="6378EF3F" w14:textId="77777777" w:rsidR="00846AC5" w:rsidRDefault="00846AC5" w:rsidP="00846AC5">
      <w:pPr>
        <w:jc w:val="center"/>
        <w:rPr>
          <w:rFonts w:ascii="Garamond" w:hAnsi="Garamond"/>
          <w:b/>
          <w:sz w:val="28"/>
          <w:szCs w:val="28"/>
        </w:rPr>
      </w:pPr>
      <w:r w:rsidRPr="00A90A40">
        <w:rPr>
          <w:rFonts w:ascii="Garamond" w:hAnsi="Garamond"/>
          <w:b/>
          <w:noProof/>
        </w:rPr>
        <w:drawing>
          <wp:inline distT="0" distB="0" distL="0" distR="0" wp14:anchorId="52782716" wp14:editId="7E55FA3C">
            <wp:extent cx="3360692" cy="25205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62602" cy="2521952"/>
                    </a:xfrm>
                    <a:prstGeom prst="rect">
                      <a:avLst/>
                    </a:prstGeom>
                    <a:noFill/>
                    <a:ln>
                      <a:noFill/>
                    </a:ln>
                  </pic:spPr>
                </pic:pic>
              </a:graphicData>
            </a:graphic>
          </wp:inline>
        </w:drawing>
      </w:r>
    </w:p>
    <w:p w14:paraId="7952E44F" w14:textId="77777777" w:rsidR="00846AC5" w:rsidRDefault="00846AC5" w:rsidP="00846AC5">
      <w:pPr>
        <w:jc w:val="center"/>
        <w:rPr>
          <w:rFonts w:ascii="Garamond" w:hAnsi="Garamond"/>
          <w:b/>
          <w:sz w:val="28"/>
          <w:szCs w:val="28"/>
        </w:rPr>
      </w:pPr>
    </w:p>
    <w:p w14:paraId="3B3A20AA" w14:textId="317F3CF9" w:rsidR="00846AC5" w:rsidRPr="00A90A40" w:rsidRDefault="00846AC5" w:rsidP="00846AC5">
      <w:pPr>
        <w:jc w:val="center"/>
        <w:rPr>
          <w:rFonts w:ascii="Garamond" w:hAnsi="Garamond"/>
          <w:b/>
          <w:sz w:val="28"/>
          <w:szCs w:val="28"/>
        </w:rPr>
      </w:pPr>
      <w:r w:rsidRPr="00A90A40">
        <w:rPr>
          <w:rFonts w:ascii="Garamond" w:hAnsi="Garamond"/>
          <w:b/>
          <w:sz w:val="28"/>
          <w:szCs w:val="28"/>
        </w:rPr>
        <w:t>Questions to Ask Your Nonprofit Story</w:t>
      </w:r>
    </w:p>
    <w:p w14:paraId="4003E1EA" w14:textId="77777777" w:rsidR="00846AC5" w:rsidRPr="00A90A40" w:rsidRDefault="00846AC5" w:rsidP="00846AC5">
      <w:pPr>
        <w:jc w:val="center"/>
        <w:rPr>
          <w:rFonts w:ascii="Garamond" w:hAnsi="Garamond"/>
          <w:b/>
        </w:rPr>
      </w:pPr>
    </w:p>
    <w:p w14:paraId="6FFEA4C6" w14:textId="77777777" w:rsidR="00846AC5" w:rsidRPr="00A90A40" w:rsidRDefault="00846AC5" w:rsidP="00846AC5">
      <w:pPr>
        <w:rPr>
          <w:rFonts w:ascii="Garamond" w:hAnsi="Garamond"/>
        </w:rPr>
      </w:pPr>
      <w:r w:rsidRPr="00A90A40">
        <w:rPr>
          <w:rFonts w:ascii="Garamond" w:hAnsi="Garamond"/>
        </w:rPr>
        <w:t>1.  Do you know your audience, your purpose, your message?  Are they aligned?  Are they clear in the story?</w:t>
      </w:r>
    </w:p>
    <w:p w14:paraId="170426CF" w14:textId="77777777" w:rsidR="00846AC5" w:rsidRPr="00A90A40" w:rsidRDefault="00846AC5" w:rsidP="00846AC5">
      <w:pPr>
        <w:rPr>
          <w:rFonts w:ascii="Garamond" w:hAnsi="Garamond"/>
        </w:rPr>
      </w:pPr>
    </w:p>
    <w:p w14:paraId="155195D0" w14:textId="77777777" w:rsidR="00846AC5" w:rsidRPr="00A90A40" w:rsidRDefault="00846AC5" w:rsidP="00846AC5">
      <w:pPr>
        <w:rPr>
          <w:rFonts w:ascii="Garamond" w:hAnsi="Garamond"/>
        </w:rPr>
      </w:pPr>
      <w:r w:rsidRPr="00A90A40">
        <w:rPr>
          <w:rFonts w:ascii="Garamond" w:hAnsi="Garamond"/>
        </w:rPr>
        <w:t>2.  Which channels are most effective for this story and audience?</w:t>
      </w:r>
    </w:p>
    <w:p w14:paraId="75ED1265" w14:textId="77777777" w:rsidR="00846AC5" w:rsidRPr="00A90A40" w:rsidRDefault="00846AC5" w:rsidP="00846AC5">
      <w:pPr>
        <w:rPr>
          <w:rFonts w:ascii="Garamond" w:hAnsi="Garamond"/>
        </w:rPr>
      </w:pPr>
    </w:p>
    <w:p w14:paraId="22E7919F" w14:textId="77777777" w:rsidR="00846AC5" w:rsidRPr="00A90A40" w:rsidRDefault="00846AC5" w:rsidP="00846AC5">
      <w:pPr>
        <w:rPr>
          <w:rFonts w:ascii="Garamond" w:hAnsi="Garamond"/>
        </w:rPr>
      </w:pPr>
      <w:r w:rsidRPr="00A90A40">
        <w:rPr>
          <w:rFonts w:ascii="Garamond" w:hAnsi="Garamond"/>
        </w:rPr>
        <w:t>3.  What media will you use?  Are you thinking of your audience?</w:t>
      </w:r>
    </w:p>
    <w:p w14:paraId="28CA4E04" w14:textId="77777777" w:rsidR="00846AC5" w:rsidRPr="00A90A40" w:rsidRDefault="00846AC5" w:rsidP="00846AC5">
      <w:pPr>
        <w:rPr>
          <w:rFonts w:ascii="Garamond" w:hAnsi="Garamond"/>
        </w:rPr>
      </w:pPr>
    </w:p>
    <w:p w14:paraId="741FAD57" w14:textId="77777777" w:rsidR="00846AC5" w:rsidRPr="00A90A40" w:rsidRDefault="00846AC5" w:rsidP="00846AC5">
      <w:pPr>
        <w:rPr>
          <w:rFonts w:ascii="Garamond" w:hAnsi="Garamond"/>
        </w:rPr>
      </w:pPr>
      <w:r w:rsidRPr="00A90A40">
        <w:rPr>
          <w:rFonts w:ascii="Garamond" w:hAnsi="Garamond"/>
        </w:rPr>
        <w:t>4.  Do you have the know-how and the capacity to bring this story to life? If you don’t, who could help you?</w:t>
      </w:r>
    </w:p>
    <w:p w14:paraId="7E49E427" w14:textId="77777777" w:rsidR="00846AC5" w:rsidRPr="00A90A40" w:rsidRDefault="00846AC5" w:rsidP="00846AC5">
      <w:pPr>
        <w:rPr>
          <w:rFonts w:ascii="Garamond" w:hAnsi="Garamond"/>
        </w:rPr>
      </w:pPr>
    </w:p>
    <w:p w14:paraId="73C2AE9E" w14:textId="77777777" w:rsidR="00846AC5" w:rsidRPr="00A90A40" w:rsidRDefault="00846AC5" w:rsidP="00846AC5">
      <w:pPr>
        <w:rPr>
          <w:rFonts w:ascii="Garamond" w:hAnsi="Garamond"/>
        </w:rPr>
      </w:pPr>
      <w:r w:rsidRPr="00A90A40">
        <w:rPr>
          <w:rFonts w:ascii="Garamond" w:hAnsi="Garamond"/>
        </w:rPr>
        <w:t xml:space="preserve">5.  What theme does your story follow? </w:t>
      </w:r>
    </w:p>
    <w:p w14:paraId="0EB1C662" w14:textId="77777777" w:rsidR="00846AC5" w:rsidRPr="00A90A40" w:rsidRDefault="00846AC5" w:rsidP="00846AC5">
      <w:pPr>
        <w:rPr>
          <w:rFonts w:ascii="Garamond" w:hAnsi="Garamond"/>
        </w:rPr>
      </w:pPr>
      <w:r w:rsidRPr="00A90A40">
        <w:rPr>
          <w:rFonts w:ascii="Garamond" w:hAnsi="Garamond"/>
        </w:rPr>
        <w:t>Overcoming Adversity</w:t>
      </w:r>
    </w:p>
    <w:p w14:paraId="55144F21" w14:textId="77777777" w:rsidR="00846AC5" w:rsidRPr="00A90A40" w:rsidRDefault="00846AC5" w:rsidP="00846AC5">
      <w:pPr>
        <w:rPr>
          <w:rFonts w:ascii="Garamond" w:hAnsi="Garamond"/>
        </w:rPr>
      </w:pPr>
      <w:r w:rsidRPr="00A90A40">
        <w:rPr>
          <w:rFonts w:ascii="Garamond" w:hAnsi="Garamond"/>
        </w:rPr>
        <w:t>Solving a Problem</w:t>
      </w:r>
    </w:p>
    <w:p w14:paraId="072C814E" w14:textId="77777777" w:rsidR="00846AC5" w:rsidRPr="00A90A40" w:rsidRDefault="00846AC5" w:rsidP="00846AC5">
      <w:pPr>
        <w:rPr>
          <w:rFonts w:ascii="Garamond" w:hAnsi="Garamond"/>
        </w:rPr>
      </w:pPr>
      <w:r w:rsidRPr="00A90A40">
        <w:rPr>
          <w:rFonts w:ascii="Garamond" w:hAnsi="Garamond"/>
        </w:rPr>
        <w:t>Making a Connection</w:t>
      </w:r>
    </w:p>
    <w:p w14:paraId="5169386B" w14:textId="77777777" w:rsidR="00846AC5" w:rsidRPr="00A90A40" w:rsidRDefault="00846AC5" w:rsidP="00846AC5">
      <w:pPr>
        <w:rPr>
          <w:rFonts w:ascii="Garamond" w:hAnsi="Garamond"/>
        </w:rPr>
      </w:pPr>
      <w:r w:rsidRPr="00A90A40">
        <w:rPr>
          <w:rFonts w:ascii="Garamond" w:hAnsi="Garamond"/>
        </w:rPr>
        <w:t>Recalling the Origin</w:t>
      </w:r>
    </w:p>
    <w:p w14:paraId="4CA64BB8" w14:textId="77777777" w:rsidR="00846AC5" w:rsidRPr="00A90A40" w:rsidRDefault="00846AC5" w:rsidP="00846AC5">
      <w:pPr>
        <w:rPr>
          <w:rFonts w:ascii="Garamond" w:hAnsi="Garamond"/>
        </w:rPr>
      </w:pPr>
      <w:r w:rsidRPr="00A90A40">
        <w:rPr>
          <w:rFonts w:ascii="Garamond" w:hAnsi="Garamond"/>
        </w:rPr>
        <w:t>Celebrating an Event, Accomplishment, Milestone</w:t>
      </w:r>
    </w:p>
    <w:p w14:paraId="22B3AC6F" w14:textId="77777777" w:rsidR="00846AC5" w:rsidRPr="00A90A40" w:rsidRDefault="00846AC5" w:rsidP="00846AC5">
      <w:pPr>
        <w:rPr>
          <w:rFonts w:ascii="Garamond" w:hAnsi="Garamond"/>
        </w:rPr>
      </w:pPr>
      <w:r w:rsidRPr="00A90A40">
        <w:rPr>
          <w:rFonts w:ascii="Garamond" w:hAnsi="Garamond"/>
        </w:rPr>
        <w:t>Looking to the Future</w:t>
      </w:r>
    </w:p>
    <w:p w14:paraId="61EAE8F3" w14:textId="77777777" w:rsidR="00846AC5" w:rsidRPr="00A90A40" w:rsidRDefault="00846AC5" w:rsidP="00846AC5">
      <w:pPr>
        <w:rPr>
          <w:rFonts w:ascii="Garamond" w:hAnsi="Garamond"/>
        </w:rPr>
      </w:pPr>
      <w:r w:rsidRPr="00A90A40">
        <w:rPr>
          <w:rFonts w:ascii="Garamond" w:hAnsi="Garamond"/>
        </w:rPr>
        <w:t>Failing</w:t>
      </w:r>
    </w:p>
    <w:p w14:paraId="0BF7AF30" w14:textId="77777777" w:rsidR="00846AC5" w:rsidRPr="00A90A40" w:rsidRDefault="00846AC5" w:rsidP="00846AC5">
      <w:pPr>
        <w:rPr>
          <w:rFonts w:ascii="Garamond" w:hAnsi="Garamond"/>
        </w:rPr>
      </w:pPr>
    </w:p>
    <w:p w14:paraId="3808700C" w14:textId="77777777" w:rsidR="00846AC5" w:rsidRPr="00A90A40" w:rsidRDefault="00846AC5" w:rsidP="00846AC5">
      <w:pPr>
        <w:rPr>
          <w:rFonts w:ascii="Garamond" w:hAnsi="Garamond"/>
        </w:rPr>
      </w:pPr>
      <w:r w:rsidRPr="00A90A40">
        <w:rPr>
          <w:rFonts w:ascii="Garamond" w:hAnsi="Garamond"/>
        </w:rPr>
        <w:t>6. Have you framed the story well – what comes before and after the story?</w:t>
      </w:r>
    </w:p>
    <w:p w14:paraId="36BF4B42" w14:textId="77777777" w:rsidR="00846AC5" w:rsidRPr="00A90A40" w:rsidRDefault="00846AC5" w:rsidP="00846AC5">
      <w:pPr>
        <w:rPr>
          <w:rFonts w:ascii="Garamond" w:hAnsi="Garamond"/>
        </w:rPr>
      </w:pPr>
    </w:p>
    <w:p w14:paraId="63B70714" w14:textId="77777777" w:rsidR="00846AC5" w:rsidRPr="00A90A40" w:rsidRDefault="00846AC5" w:rsidP="00846AC5">
      <w:pPr>
        <w:rPr>
          <w:rFonts w:ascii="Garamond" w:hAnsi="Garamond"/>
        </w:rPr>
      </w:pPr>
      <w:r w:rsidRPr="00A90A40">
        <w:rPr>
          <w:rFonts w:ascii="Garamond" w:hAnsi="Garamond"/>
        </w:rPr>
        <w:t xml:space="preserve">7.  Are you emphasizing the problem or the solution? </w:t>
      </w:r>
    </w:p>
    <w:p w14:paraId="7F977DE0" w14:textId="77777777" w:rsidR="00846AC5" w:rsidRPr="00A90A40" w:rsidRDefault="00846AC5" w:rsidP="00846AC5">
      <w:pPr>
        <w:rPr>
          <w:rFonts w:ascii="Garamond" w:hAnsi="Garamond"/>
        </w:rPr>
      </w:pPr>
    </w:p>
    <w:p w14:paraId="71C504FD" w14:textId="77777777" w:rsidR="00846AC5" w:rsidRPr="00A90A40" w:rsidRDefault="00846AC5" w:rsidP="00846AC5">
      <w:pPr>
        <w:rPr>
          <w:rFonts w:ascii="Garamond" w:hAnsi="Garamond"/>
        </w:rPr>
      </w:pPr>
      <w:r w:rsidRPr="00A90A40">
        <w:rPr>
          <w:rFonts w:ascii="Garamond" w:hAnsi="Garamond"/>
        </w:rPr>
        <w:t>8.  Who gets to tell this story? Why?</w:t>
      </w:r>
    </w:p>
    <w:p w14:paraId="2E5D5F9D" w14:textId="77777777" w:rsidR="00846AC5" w:rsidRPr="00A90A40" w:rsidRDefault="00846AC5" w:rsidP="00846AC5">
      <w:pPr>
        <w:rPr>
          <w:rFonts w:ascii="Garamond" w:hAnsi="Garamond"/>
        </w:rPr>
      </w:pPr>
    </w:p>
    <w:p w14:paraId="4F29CDB2" w14:textId="77777777" w:rsidR="00846AC5" w:rsidRPr="00A90A40" w:rsidRDefault="00846AC5" w:rsidP="00846AC5">
      <w:pPr>
        <w:rPr>
          <w:rFonts w:ascii="Garamond" w:hAnsi="Garamond"/>
        </w:rPr>
      </w:pPr>
      <w:r w:rsidRPr="00A90A40">
        <w:rPr>
          <w:rFonts w:ascii="Garamond" w:hAnsi="Garamond"/>
        </w:rPr>
        <w:t>9.  Who is the hero?  Is your hero memorable?  Will your audience care about him/her?</w:t>
      </w:r>
    </w:p>
    <w:p w14:paraId="11C50055" w14:textId="77777777" w:rsidR="00846AC5" w:rsidRPr="00A90A40" w:rsidRDefault="00846AC5" w:rsidP="00846AC5">
      <w:pPr>
        <w:rPr>
          <w:rFonts w:ascii="Garamond" w:hAnsi="Garamond"/>
        </w:rPr>
      </w:pPr>
    </w:p>
    <w:p w14:paraId="4DAA681D" w14:textId="77777777" w:rsidR="00846AC5" w:rsidRPr="00A90A40" w:rsidRDefault="00846AC5" w:rsidP="00846AC5">
      <w:pPr>
        <w:rPr>
          <w:rFonts w:ascii="Garamond" w:hAnsi="Garamond"/>
        </w:rPr>
      </w:pPr>
      <w:r w:rsidRPr="00A90A40">
        <w:rPr>
          <w:rFonts w:ascii="Garamond" w:hAnsi="Garamond"/>
        </w:rPr>
        <w:t xml:space="preserve">10.  Does the story open at the last possible moment?  Have a compelling ending? </w:t>
      </w:r>
    </w:p>
    <w:p w14:paraId="1D68F2F5" w14:textId="77777777" w:rsidR="00846AC5" w:rsidRPr="00A90A40" w:rsidRDefault="00846AC5" w:rsidP="00846AC5">
      <w:pPr>
        <w:rPr>
          <w:rFonts w:ascii="Garamond" w:hAnsi="Garamond"/>
        </w:rPr>
      </w:pPr>
    </w:p>
    <w:p w14:paraId="5E3D7359" w14:textId="77777777" w:rsidR="00846AC5" w:rsidRPr="00A90A40" w:rsidRDefault="00846AC5" w:rsidP="00846AC5">
      <w:pPr>
        <w:rPr>
          <w:rFonts w:ascii="Garamond" w:hAnsi="Garamond"/>
        </w:rPr>
      </w:pPr>
      <w:r w:rsidRPr="00A90A40">
        <w:rPr>
          <w:rFonts w:ascii="Garamond" w:hAnsi="Garamond"/>
        </w:rPr>
        <w:t>11.  What is at stake in the story?  Where is the tension?</w:t>
      </w:r>
    </w:p>
    <w:p w14:paraId="767F0F12" w14:textId="77777777" w:rsidR="00846AC5" w:rsidRPr="00A90A40" w:rsidRDefault="00846AC5" w:rsidP="00846AC5">
      <w:pPr>
        <w:rPr>
          <w:rFonts w:ascii="Garamond" w:hAnsi="Garamond"/>
        </w:rPr>
      </w:pPr>
    </w:p>
    <w:p w14:paraId="03721B68" w14:textId="77777777" w:rsidR="00846AC5" w:rsidRPr="00A90A40" w:rsidRDefault="00846AC5" w:rsidP="00846AC5">
      <w:pPr>
        <w:rPr>
          <w:rFonts w:ascii="Garamond" w:hAnsi="Garamond"/>
        </w:rPr>
      </w:pPr>
      <w:r w:rsidRPr="00A90A40">
        <w:rPr>
          <w:rFonts w:ascii="Garamond" w:hAnsi="Garamond"/>
        </w:rPr>
        <w:t>12. Where is the shift, the change? Is it implied?</w:t>
      </w:r>
    </w:p>
    <w:p w14:paraId="4B920D9E" w14:textId="77777777" w:rsidR="00846AC5" w:rsidRPr="00A90A40" w:rsidRDefault="00846AC5" w:rsidP="00846AC5">
      <w:pPr>
        <w:rPr>
          <w:rFonts w:ascii="Garamond" w:hAnsi="Garamond"/>
        </w:rPr>
      </w:pPr>
    </w:p>
    <w:p w14:paraId="3D214003" w14:textId="77777777" w:rsidR="00846AC5" w:rsidRPr="00A90A40" w:rsidRDefault="00846AC5" w:rsidP="00846AC5">
      <w:pPr>
        <w:rPr>
          <w:rFonts w:ascii="Garamond" w:hAnsi="Garamond"/>
        </w:rPr>
      </w:pPr>
      <w:r w:rsidRPr="00A90A40">
        <w:rPr>
          <w:rFonts w:ascii="Garamond" w:hAnsi="Garamond"/>
        </w:rPr>
        <w:t>13.  Is the story as short and simple as it could be (without loss)?</w:t>
      </w:r>
    </w:p>
    <w:p w14:paraId="3FA19638" w14:textId="77777777" w:rsidR="00846AC5" w:rsidRPr="00A90A40" w:rsidRDefault="00846AC5" w:rsidP="00846AC5">
      <w:pPr>
        <w:rPr>
          <w:rFonts w:ascii="Garamond" w:hAnsi="Garamond"/>
        </w:rPr>
      </w:pPr>
    </w:p>
    <w:p w14:paraId="350CC819" w14:textId="77777777" w:rsidR="00846AC5" w:rsidRPr="00A90A40" w:rsidRDefault="00846AC5" w:rsidP="00846AC5">
      <w:pPr>
        <w:rPr>
          <w:rFonts w:ascii="Garamond" w:hAnsi="Garamond"/>
        </w:rPr>
      </w:pPr>
      <w:r w:rsidRPr="00A90A40">
        <w:rPr>
          <w:rFonts w:ascii="Garamond" w:hAnsi="Garamond"/>
        </w:rPr>
        <w:t>14.  Is the message clear?</w:t>
      </w:r>
    </w:p>
    <w:p w14:paraId="4665342F" w14:textId="77777777" w:rsidR="00846AC5" w:rsidRPr="00A90A40" w:rsidRDefault="00846AC5" w:rsidP="00846AC5">
      <w:pPr>
        <w:rPr>
          <w:rFonts w:ascii="Garamond" w:hAnsi="Garamond"/>
        </w:rPr>
      </w:pPr>
    </w:p>
    <w:p w14:paraId="338FC565" w14:textId="77777777" w:rsidR="00846AC5" w:rsidRPr="00A90A40" w:rsidRDefault="00846AC5" w:rsidP="00846AC5">
      <w:pPr>
        <w:rPr>
          <w:rFonts w:ascii="Garamond" w:hAnsi="Garamond"/>
        </w:rPr>
      </w:pPr>
      <w:r w:rsidRPr="00A90A40">
        <w:rPr>
          <w:rFonts w:ascii="Garamond" w:hAnsi="Garamond"/>
        </w:rPr>
        <w:t xml:space="preserve">15. Is the language lively and appealing and jargon-free?  </w:t>
      </w:r>
    </w:p>
    <w:p w14:paraId="2D9470C2" w14:textId="77777777" w:rsidR="00846AC5" w:rsidRPr="00A90A40" w:rsidRDefault="00846AC5" w:rsidP="00846AC5">
      <w:pPr>
        <w:rPr>
          <w:rFonts w:ascii="Garamond" w:hAnsi="Garamond"/>
        </w:rPr>
      </w:pPr>
    </w:p>
    <w:p w14:paraId="32B69DBE" w14:textId="77777777" w:rsidR="00846AC5" w:rsidRPr="00A90A40" w:rsidRDefault="00846AC5" w:rsidP="00846AC5">
      <w:pPr>
        <w:rPr>
          <w:rFonts w:ascii="Garamond" w:hAnsi="Garamond"/>
        </w:rPr>
      </w:pPr>
      <w:r w:rsidRPr="00A90A40">
        <w:rPr>
          <w:rFonts w:ascii="Garamond" w:hAnsi="Garamond"/>
        </w:rPr>
        <w:t>16.  Is the story free of clichés?</w:t>
      </w:r>
    </w:p>
    <w:p w14:paraId="22CE3EA4" w14:textId="77777777" w:rsidR="00846AC5" w:rsidRPr="00A90A40" w:rsidRDefault="00846AC5" w:rsidP="00846AC5">
      <w:pPr>
        <w:rPr>
          <w:rFonts w:ascii="Garamond" w:hAnsi="Garamond"/>
        </w:rPr>
      </w:pPr>
    </w:p>
    <w:p w14:paraId="7C73067A" w14:textId="64B21A43" w:rsidR="00D12884" w:rsidRPr="00846AC5" w:rsidRDefault="00846AC5" w:rsidP="00846AC5">
      <w:pPr>
        <w:rPr>
          <w:rFonts w:ascii="Garamond" w:hAnsi="Garamond"/>
        </w:rPr>
      </w:pPr>
      <w:r w:rsidRPr="00A90A40">
        <w:rPr>
          <w:rFonts w:ascii="Garamond" w:hAnsi="Garamond"/>
        </w:rPr>
        <w:t>17.  If this story will appear on the Web, are you using the visual elements to full advantage?  Does text + image = more than the sum of their parts? Is video serving your story?</w:t>
      </w:r>
    </w:p>
    <w:p w14:paraId="5F4A8508" w14:textId="77777777" w:rsidR="00846AC5" w:rsidRDefault="00E83E1C" w:rsidP="00E83E1C">
      <w:pPr>
        <w:tabs>
          <w:tab w:val="left" w:pos="2451"/>
          <w:tab w:val="center" w:pos="4320"/>
        </w:tabs>
        <w:rPr>
          <w:rFonts w:ascii="Garamond" w:hAnsi="Garamond"/>
          <w:b/>
          <w:sz w:val="28"/>
          <w:szCs w:val="28"/>
        </w:rPr>
      </w:pPr>
      <w:r w:rsidRPr="00E83E1C">
        <w:rPr>
          <w:rFonts w:ascii="Garamond" w:hAnsi="Garamond"/>
          <w:b/>
          <w:sz w:val="28"/>
          <w:szCs w:val="28"/>
        </w:rPr>
        <w:tab/>
      </w:r>
    </w:p>
    <w:p w14:paraId="1ADB1F38" w14:textId="77777777" w:rsidR="00846AC5" w:rsidRDefault="00846AC5" w:rsidP="00E83E1C">
      <w:pPr>
        <w:tabs>
          <w:tab w:val="left" w:pos="2451"/>
          <w:tab w:val="center" w:pos="4320"/>
        </w:tabs>
        <w:rPr>
          <w:rFonts w:ascii="Garamond" w:hAnsi="Garamond"/>
          <w:b/>
          <w:sz w:val="28"/>
          <w:szCs w:val="28"/>
        </w:rPr>
      </w:pPr>
    </w:p>
    <w:p w14:paraId="104366CA" w14:textId="77777777" w:rsidR="00846AC5" w:rsidRDefault="00846AC5" w:rsidP="00E83E1C">
      <w:pPr>
        <w:tabs>
          <w:tab w:val="left" w:pos="2451"/>
          <w:tab w:val="center" w:pos="4320"/>
        </w:tabs>
        <w:rPr>
          <w:rFonts w:ascii="Garamond" w:hAnsi="Garamond"/>
          <w:b/>
          <w:sz w:val="28"/>
          <w:szCs w:val="28"/>
        </w:rPr>
      </w:pPr>
    </w:p>
    <w:p w14:paraId="7BAAFF5A" w14:textId="556AB05F" w:rsidR="00A33F02" w:rsidRPr="00E83E1C" w:rsidRDefault="00E83E1C" w:rsidP="00846AC5">
      <w:pPr>
        <w:tabs>
          <w:tab w:val="left" w:pos="2451"/>
          <w:tab w:val="center" w:pos="4320"/>
        </w:tabs>
        <w:jc w:val="center"/>
        <w:rPr>
          <w:rFonts w:ascii="Garamond" w:hAnsi="Garamond"/>
          <w:b/>
          <w:sz w:val="28"/>
          <w:szCs w:val="28"/>
        </w:rPr>
      </w:pPr>
      <w:r w:rsidRPr="00E83E1C">
        <w:rPr>
          <w:rFonts w:ascii="Garamond" w:hAnsi="Garamond"/>
          <w:b/>
          <w:sz w:val="28"/>
          <w:szCs w:val="28"/>
        </w:rPr>
        <w:t>Storytelling’s Role in Community</w:t>
      </w:r>
    </w:p>
    <w:p w14:paraId="146A12CF" w14:textId="0035FEB1" w:rsidR="00A33F02" w:rsidRDefault="00A33F02" w:rsidP="00D272DB">
      <w:pPr>
        <w:jc w:val="center"/>
        <w:rPr>
          <w:rFonts w:ascii="Garamond" w:hAnsi="Garamond"/>
          <w:b/>
          <w:sz w:val="28"/>
          <w:szCs w:val="28"/>
        </w:rPr>
      </w:pPr>
    </w:p>
    <w:p w14:paraId="3D7D266A" w14:textId="698E344D" w:rsidR="00A33F02" w:rsidRDefault="00A33F02" w:rsidP="00D272DB">
      <w:pPr>
        <w:jc w:val="center"/>
        <w:rPr>
          <w:rFonts w:ascii="Garamond" w:hAnsi="Garamond"/>
          <w:b/>
          <w:sz w:val="28"/>
          <w:szCs w:val="28"/>
        </w:rPr>
      </w:pPr>
    </w:p>
    <w:p w14:paraId="05378867" w14:textId="4D4F647C" w:rsidR="00A33F02" w:rsidRDefault="00177934" w:rsidP="00846AC5">
      <w:pPr>
        <w:jc w:val="center"/>
        <w:rPr>
          <w:rFonts w:ascii="Garamond" w:hAnsi="Garamond"/>
          <w:b/>
          <w:sz w:val="28"/>
          <w:szCs w:val="28"/>
        </w:rPr>
      </w:pPr>
      <w:r w:rsidRPr="00177934">
        <w:rPr>
          <w:rFonts w:ascii="Garamond" w:hAnsi="Garamond"/>
          <w:b/>
          <w:noProof/>
          <w:sz w:val="28"/>
          <w:szCs w:val="28"/>
        </w:rPr>
        <w:drawing>
          <wp:inline distT="0" distB="0" distL="0" distR="0" wp14:anchorId="5AA0B0CF" wp14:editId="2F028F62">
            <wp:extent cx="4647064" cy="5113383"/>
            <wp:effectExtent l="0" t="0" r="1270" b="0"/>
            <wp:docPr id="5" name="Picture 5" descr="Macintosh HD:Users:bgblogging:Desktop:story spir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bgblogging:Desktop:story spiral.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48033" cy="5114450"/>
                    </a:xfrm>
                    <a:prstGeom prst="rect">
                      <a:avLst/>
                    </a:prstGeom>
                    <a:noFill/>
                    <a:ln>
                      <a:noFill/>
                    </a:ln>
                  </pic:spPr>
                </pic:pic>
              </a:graphicData>
            </a:graphic>
          </wp:inline>
        </w:drawing>
      </w:r>
    </w:p>
    <w:p w14:paraId="3BDDF824" w14:textId="14E3AD24" w:rsidR="00A33F02" w:rsidRDefault="00A33F02" w:rsidP="00D272DB">
      <w:pPr>
        <w:jc w:val="center"/>
        <w:rPr>
          <w:rFonts w:ascii="Garamond" w:hAnsi="Garamond"/>
          <w:b/>
          <w:sz w:val="28"/>
          <w:szCs w:val="28"/>
        </w:rPr>
      </w:pPr>
    </w:p>
    <w:p w14:paraId="1E5EDCF3" w14:textId="7D822431" w:rsidR="007311C4" w:rsidRDefault="00846AC5" w:rsidP="00D272DB">
      <w:pPr>
        <w:jc w:val="center"/>
        <w:rPr>
          <w:rFonts w:ascii="Garamond" w:hAnsi="Garamond"/>
          <w:b/>
          <w:sz w:val="28"/>
          <w:szCs w:val="28"/>
        </w:rPr>
      </w:pPr>
      <w:r>
        <w:rPr>
          <w:rFonts w:ascii="Garamond" w:hAnsi="Garamond"/>
          <w:b/>
          <w:sz w:val="28"/>
          <w:szCs w:val="28"/>
        </w:rPr>
        <w:t>Learning from the Past &amp; Present While Looking to the Future</w:t>
      </w:r>
    </w:p>
    <w:p w14:paraId="1A236972" w14:textId="77777777" w:rsidR="007311C4" w:rsidRDefault="007311C4" w:rsidP="00D272DB">
      <w:pPr>
        <w:jc w:val="center"/>
        <w:rPr>
          <w:rFonts w:ascii="Garamond" w:hAnsi="Garamond"/>
          <w:b/>
          <w:sz w:val="28"/>
          <w:szCs w:val="28"/>
        </w:rPr>
      </w:pPr>
    </w:p>
    <w:p w14:paraId="04CB121A" w14:textId="77777777" w:rsidR="00846AC5" w:rsidRDefault="00846AC5" w:rsidP="00D272DB">
      <w:pPr>
        <w:jc w:val="center"/>
        <w:rPr>
          <w:rFonts w:ascii="Garamond" w:hAnsi="Garamond"/>
          <w:b/>
          <w:sz w:val="28"/>
          <w:szCs w:val="28"/>
        </w:rPr>
      </w:pPr>
    </w:p>
    <w:p w14:paraId="50A8CB0C" w14:textId="583A21C3" w:rsidR="00177934" w:rsidRDefault="007311C4" w:rsidP="00846AC5">
      <w:pPr>
        <w:jc w:val="center"/>
        <w:rPr>
          <w:rFonts w:ascii="Garamond" w:hAnsi="Garamond"/>
          <w:b/>
          <w:sz w:val="28"/>
          <w:szCs w:val="28"/>
        </w:rPr>
      </w:pPr>
      <w:r>
        <w:rPr>
          <w:rFonts w:ascii="Garamond" w:hAnsi="Garamond"/>
          <w:b/>
          <w:noProof/>
          <w:sz w:val="28"/>
          <w:szCs w:val="28"/>
        </w:rPr>
        <w:drawing>
          <wp:inline distT="0" distB="0" distL="0" distR="0" wp14:anchorId="35A2817E" wp14:editId="1CC7FE7D">
            <wp:extent cx="3633833" cy="4354715"/>
            <wp:effectExtent l="0" t="0" r="0" b="0"/>
            <wp:docPr id="2" name="Picture 2" descr="Macintosh HD:Users:bgblogging:Desktop:pastpresentfuturesto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bgblogging:Desktop:pastpresentfuturestory.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36530" cy="4357947"/>
                    </a:xfrm>
                    <a:prstGeom prst="rect">
                      <a:avLst/>
                    </a:prstGeom>
                    <a:noFill/>
                    <a:ln>
                      <a:noFill/>
                    </a:ln>
                  </pic:spPr>
                </pic:pic>
              </a:graphicData>
            </a:graphic>
          </wp:inline>
        </w:drawing>
      </w:r>
    </w:p>
    <w:p w14:paraId="30D23B45" w14:textId="59943D29" w:rsidR="00A90A40" w:rsidRDefault="007311C4" w:rsidP="00D272DB">
      <w:pPr>
        <w:jc w:val="center"/>
        <w:rPr>
          <w:rFonts w:ascii="Garamond" w:hAnsi="Garamond"/>
          <w:b/>
          <w:sz w:val="28"/>
          <w:szCs w:val="28"/>
        </w:rPr>
      </w:pPr>
      <w:r w:rsidRPr="00A90A40">
        <w:rPr>
          <w:rFonts w:ascii="Garamond" w:hAnsi="Garamond"/>
          <w:b/>
          <w:noProof/>
        </w:rPr>
        <w:drawing>
          <wp:anchor distT="0" distB="0" distL="114300" distR="114300" simplePos="0" relativeHeight="251664384" behindDoc="0" locked="0" layoutInCell="1" allowOverlap="1" wp14:anchorId="07D2C252" wp14:editId="32543B2C">
            <wp:simplePos x="0" y="0"/>
            <wp:positionH relativeFrom="column">
              <wp:posOffset>622935</wp:posOffset>
            </wp:positionH>
            <wp:positionV relativeFrom="paragraph">
              <wp:posOffset>59690</wp:posOffset>
            </wp:positionV>
            <wp:extent cx="4436110" cy="3326765"/>
            <wp:effectExtent l="0" t="0" r="8890" b="63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lanning storytelling.JPG"/>
                    <pic:cNvPicPr/>
                  </pic:nvPicPr>
                  <pic:blipFill>
                    <a:blip r:embed="rId13">
                      <a:extLst>
                        <a:ext uri="{28A0092B-C50C-407E-A947-70E740481C1C}">
                          <a14:useLocalDpi xmlns:a14="http://schemas.microsoft.com/office/drawing/2010/main" val="0"/>
                        </a:ext>
                      </a:extLst>
                    </a:blip>
                    <a:stretch>
                      <a:fillRect/>
                    </a:stretch>
                  </pic:blipFill>
                  <pic:spPr>
                    <a:xfrm>
                      <a:off x="0" y="0"/>
                      <a:ext cx="4436110" cy="3326765"/>
                    </a:xfrm>
                    <a:prstGeom prst="rect">
                      <a:avLst/>
                    </a:prstGeom>
                  </pic:spPr>
                </pic:pic>
              </a:graphicData>
            </a:graphic>
            <wp14:sizeRelH relativeFrom="margin">
              <wp14:pctWidth>0</wp14:pctWidth>
            </wp14:sizeRelH>
            <wp14:sizeRelV relativeFrom="margin">
              <wp14:pctHeight>0</wp14:pctHeight>
            </wp14:sizeRelV>
          </wp:anchor>
        </w:drawing>
      </w:r>
    </w:p>
    <w:p w14:paraId="2D598FBB" w14:textId="77777777" w:rsidR="00A90A40" w:rsidRDefault="00A90A40" w:rsidP="00D272DB">
      <w:pPr>
        <w:jc w:val="center"/>
        <w:rPr>
          <w:rFonts w:ascii="Garamond" w:hAnsi="Garamond"/>
          <w:b/>
          <w:sz w:val="28"/>
          <w:szCs w:val="28"/>
        </w:rPr>
      </w:pPr>
    </w:p>
    <w:p w14:paraId="5FEBC67C" w14:textId="77777777" w:rsidR="00A90A40" w:rsidRDefault="00A90A40" w:rsidP="00D272DB">
      <w:pPr>
        <w:jc w:val="center"/>
        <w:rPr>
          <w:rFonts w:ascii="Garamond" w:hAnsi="Garamond"/>
          <w:b/>
          <w:sz w:val="28"/>
          <w:szCs w:val="28"/>
        </w:rPr>
      </w:pPr>
    </w:p>
    <w:p w14:paraId="732A5CCF" w14:textId="77777777" w:rsidR="00A90A40" w:rsidRDefault="00A90A40" w:rsidP="00D272DB">
      <w:pPr>
        <w:jc w:val="center"/>
        <w:rPr>
          <w:rFonts w:ascii="Garamond" w:hAnsi="Garamond"/>
          <w:b/>
          <w:sz w:val="28"/>
          <w:szCs w:val="28"/>
        </w:rPr>
      </w:pPr>
    </w:p>
    <w:p w14:paraId="01C90BD0" w14:textId="77777777" w:rsidR="00E83E1C" w:rsidRDefault="00E83E1C" w:rsidP="00D272DB">
      <w:pPr>
        <w:jc w:val="center"/>
        <w:rPr>
          <w:rFonts w:ascii="Garamond" w:hAnsi="Garamond"/>
          <w:b/>
          <w:sz w:val="28"/>
          <w:szCs w:val="28"/>
        </w:rPr>
      </w:pPr>
    </w:p>
    <w:p w14:paraId="18D6CB4F" w14:textId="77777777" w:rsidR="00E83E1C" w:rsidRDefault="00E83E1C" w:rsidP="00D272DB">
      <w:pPr>
        <w:jc w:val="center"/>
        <w:rPr>
          <w:rFonts w:ascii="Garamond" w:hAnsi="Garamond"/>
          <w:b/>
          <w:sz w:val="28"/>
          <w:szCs w:val="28"/>
        </w:rPr>
      </w:pPr>
    </w:p>
    <w:p w14:paraId="034257A4" w14:textId="77777777" w:rsidR="00E83E1C" w:rsidRDefault="00E83E1C" w:rsidP="00D272DB">
      <w:pPr>
        <w:jc w:val="center"/>
        <w:rPr>
          <w:rFonts w:ascii="Garamond" w:hAnsi="Garamond"/>
          <w:b/>
          <w:sz w:val="28"/>
          <w:szCs w:val="28"/>
        </w:rPr>
      </w:pPr>
    </w:p>
    <w:p w14:paraId="3B376244" w14:textId="77777777" w:rsidR="00A90A40" w:rsidRDefault="00A90A40" w:rsidP="00D272DB">
      <w:pPr>
        <w:jc w:val="center"/>
        <w:rPr>
          <w:rFonts w:ascii="Garamond" w:hAnsi="Garamond"/>
          <w:b/>
          <w:sz w:val="28"/>
          <w:szCs w:val="28"/>
        </w:rPr>
      </w:pPr>
    </w:p>
    <w:p w14:paraId="56C1A84A" w14:textId="54B01579" w:rsidR="00A90A40" w:rsidRDefault="00A90A40" w:rsidP="00D272DB">
      <w:pPr>
        <w:jc w:val="center"/>
        <w:rPr>
          <w:rFonts w:ascii="Garamond" w:hAnsi="Garamond"/>
          <w:b/>
          <w:sz w:val="28"/>
          <w:szCs w:val="28"/>
        </w:rPr>
      </w:pPr>
    </w:p>
    <w:p w14:paraId="0C38A47B" w14:textId="61870A99" w:rsidR="00A90A40" w:rsidRDefault="00A90A40" w:rsidP="00D272DB">
      <w:pPr>
        <w:jc w:val="center"/>
        <w:rPr>
          <w:rFonts w:ascii="Garamond" w:hAnsi="Garamond"/>
          <w:b/>
          <w:sz w:val="28"/>
          <w:szCs w:val="28"/>
        </w:rPr>
      </w:pPr>
    </w:p>
    <w:p w14:paraId="740AB110" w14:textId="77777777" w:rsidR="00A90A40" w:rsidRDefault="00A90A40" w:rsidP="00D272DB">
      <w:pPr>
        <w:jc w:val="center"/>
        <w:rPr>
          <w:rFonts w:ascii="Garamond" w:hAnsi="Garamond"/>
          <w:b/>
          <w:sz w:val="28"/>
          <w:szCs w:val="28"/>
        </w:rPr>
      </w:pPr>
    </w:p>
    <w:p w14:paraId="59379D5C" w14:textId="77777777" w:rsidR="00A90A40" w:rsidRDefault="00A90A40" w:rsidP="00D272DB">
      <w:pPr>
        <w:jc w:val="center"/>
        <w:rPr>
          <w:rFonts w:ascii="Garamond" w:hAnsi="Garamond"/>
          <w:b/>
          <w:sz w:val="28"/>
          <w:szCs w:val="28"/>
        </w:rPr>
      </w:pPr>
    </w:p>
    <w:p w14:paraId="6EFB7B55" w14:textId="77777777" w:rsidR="00A90A40" w:rsidRDefault="00A90A40" w:rsidP="00D272DB">
      <w:pPr>
        <w:jc w:val="center"/>
        <w:rPr>
          <w:rFonts w:ascii="Garamond" w:hAnsi="Garamond"/>
          <w:b/>
          <w:sz w:val="28"/>
          <w:szCs w:val="28"/>
        </w:rPr>
      </w:pPr>
    </w:p>
    <w:p w14:paraId="40B7620B" w14:textId="77777777" w:rsidR="00A90A40" w:rsidRDefault="00A90A40" w:rsidP="00D272DB">
      <w:pPr>
        <w:jc w:val="center"/>
        <w:rPr>
          <w:rFonts w:ascii="Garamond" w:hAnsi="Garamond"/>
          <w:b/>
          <w:sz w:val="28"/>
          <w:szCs w:val="28"/>
        </w:rPr>
      </w:pPr>
    </w:p>
    <w:p w14:paraId="56391BA2" w14:textId="77777777" w:rsidR="00A90A40" w:rsidRDefault="00A90A40" w:rsidP="00D272DB">
      <w:pPr>
        <w:jc w:val="center"/>
        <w:rPr>
          <w:rFonts w:ascii="Garamond" w:hAnsi="Garamond"/>
          <w:b/>
          <w:sz w:val="28"/>
          <w:szCs w:val="28"/>
        </w:rPr>
      </w:pPr>
    </w:p>
    <w:p w14:paraId="7C00C145" w14:textId="2328F311" w:rsidR="00A90A40" w:rsidRDefault="00A90A40" w:rsidP="00D272DB">
      <w:pPr>
        <w:jc w:val="center"/>
        <w:rPr>
          <w:rFonts w:ascii="Garamond" w:hAnsi="Garamond"/>
          <w:b/>
          <w:sz w:val="28"/>
          <w:szCs w:val="28"/>
        </w:rPr>
      </w:pPr>
    </w:p>
    <w:p w14:paraId="64240E48" w14:textId="23359604" w:rsidR="00E83E1C" w:rsidRPr="00846AC5" w:rsidRDefault="00846AC5" w:rsidP="00E83E1C">
      <w:pPr>
        <w:jc w:val="center"/>
        <w:rPr>
          <w:rFonts w:ascii="Garamond" w:hAnsi="Garamond" w:cs="Arial"/>
          <w:b/>
          <w:sz w:val="28"/>
          <w:szCs w:val="28"/>
        </w:rPr>
      </w:pPr>
      <w:r w:rsidRPr="00846AC5">
        <w:rPr>
          <w:rFonts w:ascii="Garamond" w:hAnsi="Garamond" w:cs="Arial"/>
          <w:b/>
          <w:sz w:val="28"/>
          <w:szCs w:val="28"/>
        </w:rPr>
        <w:t>Story Channels</w:t>
      </w:r>
    </w:p>
    <w:p w14:paraId="5644DEC9" w14:textId="77777777" w:rsidR="00E83E1C" w:rsidRPr="00A90A40" w:rsidRDefault="00E83E1C" w:rsidP="00E83E1C">
      <w:pPr>
        <w:jc w:val="center"/>
        <w:rPr>
          <w:rFonts w:ascii="Garamond" w:hAnsi="Garamond" w:cs="Arial"/>
        </w:rPr>
      </w:pPr>
    </w:p>
    <w:p w14:paraId="2B239DD0" w14:textId="77777777" w:rsidR="00E83E1C" w:rsidRPr="00A90A40" w:rsidRDefault="00E83E1C" w:rsidP="00E83E1C">
      <w:pPr>
        <w:jc w:val="center"/>
        <w:rPr>
          <w:rFonts w:ascii="Garamond" w:hAnsi="Garamond" w:cs="Arial"/>
        </w:rPr>
      </w:pPr>
      <w:r w:rsidRPr="00A90A40">
        <w:rPr>
          <w:rFonts w:ascii="Garamond" w:hAnsi="Garamond" w:cs="Arial"/>
        </w:rPr>
        <w:t>ONE-ON-ONE CONVERSATION</w:t>
      </w:r>
    </w:p>
    <w:p w14:paraId="1069F168" w14:textId="77777777" w:rsidR="00E83E1C" w:rsidRPr="00A90A40" w:rsidRDefault="00E83E1C" w:rsidP="00E83E1C">
      <w:pPr>
        <w:jc w:val="center"/>
        <w:rPr>
          <w:rFonts w:ascii="Garamond" w:hAnsi="Garamond" w:cs="Arial"/>
        </w:rPr>
      </w:pPr>
      <w:r w:rsidRPr="00A90A40">
        <w:rPr>
          <w:rFonts w:ascii="Garamond" w:hAnsi="Garamond" w:cs="Arial"/>
        </w:rPr>
        <w:t>ORAL PRESENTATION/PITCH</w:t>
      </w:r>
    </w:p>
    <w:p w14:paraId="4B5EE923" w14:textId="77777777" w:rsidR="00E83E1C" w:rsidRPr="00A90A40" w:rsidRDefault="00E83E1C" w:rsidP="00E83E1C">
      <w:pPr>
        <w:jc w:val="center"/>
        <w:rPr>
          <w:rFonts w:ascii="Garamond" w:hAnsi="Garamond" w:cs="Arial"/>
        </w:rPr>
      </w:pPr>
      <w:r w:rsidRPr="00A90A40">
        <w:rPr>
          <w:rFonts w:ascii="Garamond" w:hAnsi="Garamond" w:cs="Arial"/>
        </w:rPr>
        <w:t>NEWSLETTER/EMAIL</w:t>
      </w:r>
    </w:p>
    <w:p w14:paraId="1322D310" w14:textId="77777777" w:rsidR="00E83E1C" w:rsidRPr="00A90A40" w:rsidRDefault="00E83E1C" w:rsidP="00E83E1C">
      <w:pPr>
        <w:jc w:val="center"/>
        <w:rPr>
          <w:rFonts w:ascii="Garamond" w:hAnsi="Garamond" w:cs="Arial"/>
        </w:rPr>
      </w:pPr>
      <w:r w:rsidRPr="00A90A40">
        <w:rPr>
          <w:rFonts w:ascii="Garamond" w:hAnsi="Garamond" w:cs="Arial"/>
        </w:rPr>
        <w:t>ANNUAL REPORT</w:t>
      </w:r>
    </w:p>
    <w:p w14:paraId="3A07BD24" w14:textId="77777777" w:rsidR="00E83E1C" w:rsidRPr="00A90A40" w:rsidRDefault="00E83E1C" w:rsidP="00E83E1C">
      <w:pPr>
        <w:jc w:val="center"/>
        <w:rPr>
          <w:rFonts w:ascii="Garamond" w:hAnsi="Garamond" w:cs="Arial"/>
        </w:rPr>
      </w:pPr>
      <w:r w:rsidRPr="00A90A40">
        <w:rPr>
          <w:rFonts w:ascii="Garamond" w:hAnsi="Garamond" w:cs="Arial"/>
        </w:rPr>
        <w:t>GRANT APPLICATION</w:t>
      </w:r>
    </w:p>
    <w:p w14:paraId="55EFEDFC" w14:textId="77777777" w:rsidR="00E83E1C" w:rsidRPr="00A90A40" w:rsidRDefault="00E83E1C" w:rsidP="00E83E1C">
      <w:pPr>
        <w:jc w:val="center"/>
        <w:rPr>
          <w:rFonts w:ascii="Garamond" w:hAnsi="Garamond" w:cs="Arial"/>
        </w:rPr>
      </w:pPr>
      <w:r w:rsidRPr="00A90A40">
        <w:rPr>
          <w:rFonts w:ascii="Garamond" w:hAnsi="Garamond" w:cs="Arial"/>
        </w:rPr>
        <w:t>PRESS RELEASE</w:t>
      </w:r>
    </w:p>
    <w:p w14:paraId="7089C991" w14:textId="77777777" w:rsidR="00E83E1C" w:rsidRPr="00A90A40" w:rsidRDefault="00E83E1C" w:rsidP="00E83E1C">
      <w:pPr>
        <w:jc w:val="center"/>
        <w:rPr>
          <w:rFonts w:ascii="Garamond" w:hAnsi="Garamond" w:cs="Arial"/>
        </w:rPr>
      </w:pPr>
      <w:r w:rsidRPr="00A90A40">
        <w:rPr>
          <w:rFonts w:ascii="Garamond" w:hAnsi="Garamond" w:cs="Arial"/>
        </w:rPr>
        <w:t>WEBSITE</w:t>
      </w:r>
    </w:p>
    <w:p w14:paraId="7106A487" w14:textId="77777777" w:rsidR="00E83E1C" w:rsidRPr="00A90A40" w:rsidRDefault="00E83E1C" w:rsidP="00E83E1C">
      <w:pPr>
        <w:jc w:val="center"/>
        <w:rPr>
          <w:rFonts w:ascii="Garamond" w:hAnsi="Garamond" w:cs="Arial"/>
        </w:rPr>
      </w:pPr>
      <w:r w:rsidRPr="00A90A40">
        <w:rPr>
          <w:rFonts w:ascii="Garamond" w:hAnsi="Garamond" w:cs="Arial"/>
        </w:rPr>
        <w:t>SOCIAL MEDIA</w:t>
      </w:r>
    </w:p>
    <w:p w14:paraId="26E2BBC4" w14:textId="77777777" w:rsidR="00E83E1C" w:rsidRPr="00A90A40" w:rsidRDefault="00E83E1C" w:rsidP="00E83E1C">
      <w:pPr>
        <w:jc w:val="center"/>
        <w:rPr>
          <w:rFonts w:ascii="Garamond" w:hAnsi="Garamond" w:cs="Arial"/>
        </w:rPr>
      </w:pPr>
      <w:r w:rsidRPr="00A90A40">
        <w:rPr>
          <w:rFonts w:ascii="Garamond" w:hAnsi="Garamond" w:cs="Arial"/>
        </w:rPr>
        <w:t>FUNDRAISING APPEAL LETTER</w:t>
      </w:r>
    </w:p>
    <w:p w14:paraId="634A1742" w14:textId="77777777" w:rsidR="00E83E1C" w:rsidRPr="00A90A40" w:rsidRDefault="00E83E1C" w:rsidP="00E83E1C">
      <w:pPr>
        <w:jc w:val="center"/>
        <w:rPr>
          <w:rFonts w:ascii="Garamond" w:hAnsi="Garamond" w:cs="Arial"/>
        </w:rPr>
      </w:pPr>
      <w:r w:rsidRPr="00A90A40">
        <w:rPr>
          <w:rFonts w:ascii="Garamond" w:hAnsi="Garamond" w:cs="Arial"/>
        </w:rPr>
        <w:t>POSTER</w:t>
      </w:r>
    </w:p>
    <w:p w14:paraId="2C6B1CA3" w14:textId="77777777" w:rsidR="00E83E1C" w:rsidRPr="00A90A40" w:rsidRDefault="00E83E1C" w:rsidP="00E83E1C">
      <w:pPr>
        <w:jc w:val="center"/>
        <w:rPr>
          <w:rFonts w:ascii="Garamond" w:hAnsi="Garamond" w:cs="Arial"/>
        </w:rPr>
      </w:pPr>
      <w:r w:rsidRPr="00A90A40">
        <w:rPr>
          <w:rFonts w:ascii="Garamond" w:hAnsi="Garamond" w:cs="Arial"/>
        </w:rPr>
        <w:t>RADIO SPOT</w:t>
      </w:r>
    </w:p>
    <w:p w14:paraId="24367501" w14:textId="77777777" w:rsidR="00E83E1C" w:rsidRPr="00A90A40" w:rsidRDefault="00E83E1C" w:rsidP="00E83E1C">
      <w:pPr>
        <w:jc w:val="center"/>
        <w:rPr>
          <w:rFonts w:ascii="Garamond" w:hAnsi="Garamond" w:cs="Arial"/>
        </w:rPr>
      </w:pPr>
      <w:r w:rsidRPr="00A90A40">
        <w:rPr>
          <w:rFonts w:ascii="Garamond" w:hAnsi="Garamond" w:cs="Arial"/>
        </w:rPr>
        <w:t>TELEVISION INTERVIEW</w:t>
      </w:r>
    </w:p>
    <w:p w14:paraId="58336E65" w14:textId="77777777" w:rsidR="00E83E1C" w:rsidRDefault="00E83E1C" w:rsidP="00E83E1C">
      <w:pPr>
        <w:jc w:val="center"/>
        <w:rPr>
          <w:rFonts w:ascii="Garamond" w:hAnsi="Garamond" w:cs="Arial"/>
        </w:rPr>
      </w:pPr>
      <w:r w:rsidRPr="00A90A40">
        <w:rPr>
          <w:rFonts w:ascii="Garamond" w:hAnsi="Garamond" w:cs="Arial"/>
        </w:rPr>
        <w:t>ADVERTISEMENT</w:t>
      </w:r>
    </w:p>
    <w:p w14:paraId="7F2226C4" w14:textId="77777777" w:rsidR="00E83E1C" w:rsidRDefault="00E83E1C" w:rsidP="00E83E1C">
      <w:pPr>
        <w:jc w:val="center"/>
        <w:rPr>
          <w:rFonts w:ascii="Garamond" w:hAnsi="Garamond" w:cs="Arial"/>
        </w:rPr>
      </w:pPr>
    </w:p>
    <w:p w14:paraId="5C361ABF" w14:textId="77777777" w:rsidR="00E83E1C" w:rsidRDefault="00E83E1C" w:rsidP="00E83E1C">
      <w:pPr>
        <w:jc w:val="center"/>
        <w:rPr>
          <w:rFonts w:ascii="Garamond" w:hAnsi="Garamond" w:cs="Arial"/>
        </w:rPr>
      </w:pPr>
    </w:p>
    <w:p w14:paraId="1B028CDB" w14:textId="77777777" w:rsidR="00635AAE" w:rsidRPr="00635AAE" w:rsidRDefault="00635AAE" w:rsidP="00635AAE">
      <w:pPr>
        <w:jc w:val="center"/>
        <w:rPr>
          <w:rFonts w:ascii="Garamond" w:hAnsi="Garamond"/>
          <w:b/>
          <w:sz w:val="28"/>
          <w:szCs w:val="28"/>
        </w:rPr>
      </w:pPr>
      <w:r w:rsidRPr="00635AAE">
        <w:rPr>
          <w:rFonts w:ascii="Garamond" w:hAnsi="Garamond"/>
          <w:b/>
          <w:sz w:val="28"/>
          <w:szCs w:val="28"/>
        </w:rPr>
        <w:t>Media Choices</w:t>
      </w:r>
    </w:p>
    <w:p w14:paraId="4BE26D8C" w14:textId="77777777" w:rsidR="00635AAE" w:rsidRPr="00A90A40" w:rsidRDefault="00635AAE" w:rsidP="00635AAE">
      <w:pPr>
        <w:rPr>
          <w:rFonts w:ascii="Garamond" w:hAnsi="Garamond"/>
          <w:b/>
        </w:rPr>
      </w:pPr>
    </w:p>
    <w:p w14:paraId="48917258" w14:textId="77777777" w:rsidR="00635AAE" w:rsidRPr="00A90A40" w:rsidRDefault="00635AAE" w:rsidP="00635AAE">
      <w:pPr>
        <w:rPr>
          <w:rFonts w:ascii="Garamond" w:hAnsi="Garamond"/>
          <w:b/>
        </w:rPr>
      </w:pPr>
      <w:r w:rsidRPr="00A90A40">
        <w:rPr>
          <w:rFonts w:ascii="Garamond" w:hAnsi="Garamond"/>
          <w:b/>
        </w:rPr>
        <w:t xml:space="preserve">See Barbara Ganley’s Scoop-it page for updated resources: </w:t>
      </w:r>
      <w:hyperlink r:id="rId14" w:history="1">
        <w:r w:rsidRPr="00A90A40">
          <w:rPr>
            <w:rStyle w:val="Hyperlink"/>
            <w:rFonts w:ascii="Garamond" w:hAnsi="Garamond"/>
            <w:color w:val="auto"/>
          </w:rPr>
          <w:t>http://www.scoop.it/t/nonprofit-storytelling-by-barbara-ganley</w:t>
        </w:r>
      </w:hyperlink>
    </w:p>
    <w:p w14:paraId="0EDC75AF" w14:textId="77777777" w:rsidR="00635AAE" w:rsidRPr="00A90A40" w:rsidRDefault="00635AAE" w:rsidP="00635AAE">
      <w:pPr>
        <w:rPr>
          <w:rFonts w:ascii="Garamond" w:hAnsi="Garamond"/>
          <w:b/>
        </w:rPr>
      </w:pPr>
    </w:p>
    <w:p w14:paraId="3A9B7AA3" w14:textId="77777777" w:rsidR="00635AAE" w:rsidRPr="00A90A40" w:rsidRDefault="00635AAE" w:rsidP="00635AAE">
      <w:pPr>
        <w:rPr>
          <w:rFonts w:ascii="Garamond" w:hAnsi="Garamond"/>
          <w:b/>
        </w:rPr>
      </w:pPr>
      <w:r w:rsidRPr="00A90A40">
        <w:rPr>
          <w:rFonts w:ascii="Garamond" w:hAnsi="Garamond"/>
          <w:b/>
        </w:rPr>
        <w:t>Why Use Written Stories?</w:t>
      </w:r>
    </w:p>
    <w:p w14:paraId="79BCA4AA" w14:textId="77777777" w:rsidR="00635AAE" w:rsidRPr="00A90A40" w:rsidRDefault="00635AAE" w:rsidP="00635AAE">
      <w:pPr>
        <w:rPr>
          <w:rFonts w:ascii="Garamond" w:hAnsi="Garamond"/>
        </w:rPr>
      </w:pPr>
      <w:r w:rsidRPr="00A90A40">
        <w:rPr>
          <w:rFonts w:ascii="Garamond" w:hAnsi="Garamond"/>
        </w:rPr>
        <w:t>*Easy to gather — people can do them on their own</w:t>
      </w:r>
    </w:p>
    <w:p w14:paraId="55060BB6" w14:textId="77777777" w:rsidR="00635AAE" w:rsidRPr="00A90A40" w:rsidRDefault="00635AAE" w:rsidP="00635AAE">
      <w:pPr>
        <w:rPr>
          <w:rFonts w:ascii="Garamond" w:hAnsi="Garamond"/>
        </w:rPr>
      </w:pPr>
      <w:r w:rsidRPr="00A90A40">
        <w:rPr>
          <w:rFonts w:ascii="Garamond" w:hAnsi="Garamond"/>
        </w:rPr>
        <w:t>*Accessible to many—Letters-to-self-to-town-to-world can deepen bonds with community</w:t>
      </w:r>
    </w:p>
    <w:p w14:paraId="63FC2BFE" w14:textId="77777777" w:rsidR="00635AAE" w:rsidRPr="00A90A40" w:rsidRDefault="00635AAE" w:rsidP="00635AAE">
      <w:pPr>
        <w:rPr>
          <w:rFonts w:ascii="Garamond" w:hAnsi="Garamond"/>
        </w:rPr>
      </w:pPr>
      <w:r w:rsidRPr="00A90A40">
        <w:rPr>
          <w:rFonts w:ascii="Garamond" w:hAnsi="Garamond"/>
        </w:rPr>
        <w:t>*Easy to extract meaning and information *Honors traditions of stories</w:t>
      </w:r>
    </w:p>
    <w:p w14:paraId="5C30982C" w14:textId="77777777" w:rsidR="00635AAE" w:rsidRPr="00A90A40" w:rsidRDefault="00635AAE" w:rsidP="00635AAE">
      <w:pPr>
        <w:rPr>
          <w:rFonts w:ascii="Garamond" w:hAnsi="Garamond"/>
        </w:rPr>
      </w:pPr>
    </w:p>
    <w:p w14:paraId="4F4AB536" w14:textId="77777777" w:rsidR="00635AAE" w:rsidRPr="00A90A40" w:rsidRDefault="00635AAE" w:rsidP="00635AAE">
      <w:pPr>
        <w:rPr>
          <w:rFonts w:ascii="Garamond" w:hAnsi="Garamond"/>
          <w:b/>
        </w:rPr>
      </w:pPr>
      <w:r w:rsidRPr="00A90A40">
        <w:rPr>
          <w:rFonts w:ascii="Garamond" w:hAnsi="Garamond"/>
          <w:b/>
        </w:rPr>
        <w:t>Publishing and Sharing</w:t>
      </w:r>
    </w:p>
    <w:p w14:paraId="0016C1AC" w14:textId="77777777" w:rsidR="00635AAE" w:rsidRPr="00A90A40" w:rsidRDefault="00635AAE" w:rsidP="00635AAE">
      <w:pPr>
        <w:rPr>
          <w:rFonts w:ascii="Garamond" w:hAnsi="Garamond"/>
        </w:rPr>
      </w:pPr>
      <w:r w:rsidRPr="00A90A40">
        <w:rPr>
          <w:rFonts w:ascii="Garamond" w:hAnsi="Garamond"/>
        </w:rPr>
        <w:t>Newsletters</w:t>
      </w:r>
    </w:p>
    <w:p w14:paraId="041089ED" w14:textId="77777777" w:rsidR="00635AAE" w:rsidRPr="00A90A40" w:rsidRDefault="00635AAE" w:rsidP="00635AAE">
      <w:pPr>
        <w:rPr>
          <w:rFonts w:ascii="Garamond" w:hAnsi="Garamond"/>
        </w:rPr>
      </w:pPr>
      <w:r w:rsidRPr="00A90A40">
        <w:rPr>
          <w:rFonts w:ascii="Garamond" w:hAnsi="Garamond"/>
        </w:rPr>
        <w:t>Local newspapers</w:t>
      </w:r>
    </w:p>
    <w:p w14:paraId="0988038C" w14:textId="77777777" w:rsidR="00635AAE" w:rsidRPr="00A90A40" w:rsidRDefault="00635AAE" w:rsidP="00635AAE">
      <w:pPr>
        <w:rPr>
          <w:rFonts w:ascii="Garamond" w:hAnsi="Garamond"/>
        </w:rPr>
      </w:pPr>
      <w:r w:rsidRPr="00A90A40">
        <w:rPr>
          <w:rFonts w:ascii="Garamond" w:hAnsi="Garamond"/>
        </w:rPr>
        <w:t>Website/blog/email/social media</w:t>
      </w:r>
    </w:p>
    <w:p w14:paraId="41FCC6B4" w14:textId="77777777" w:rsidR="00635AAE" w:rsidRPr="00A90A40" w:rsidRDefault="00635AAE" w:rsidP="00635AAE">
      <w:pPr>
        <w:rPr>
          <w:rFonts w:ascii="Garamond" w:hAnsi="Garamond"/>
        </w:rPr>
      </w:pPr>
      <w:r w:rsidRPr="00A90A40">
        <w:rPr>
          <w:rFonts w:ascii="Garamond" w:hAnsi="Garamond"/>
        </w:rPr>
        <w:t>Community displays: bulletin boards, etc.</w:t>
      </w:r>
    </w:p>
    <w:p w14:paraId="195FBB8E" w14:textId="77777777" w:rsidR="00635AAE" w:rsidRPr="00A90A40" w:rsidRDefault="00635AAE" w:rsidP="00635AAE">
      <w:pPr>
        <w:rPr>
          <w:rFonts w:ascii="Garamond" w:hAnsi="Garamond"/>
        </w:rPr>
      </w:pPr>
      <w:r w:rsidRPr="00A90A40">
        <w:rPr>
          <w:rFonts w:ascii="Garamond" w:hAnsi="Garamond"/>
        </w:rPr>
        <w:t>Contests: Calendar stories, essays, postcards</w:t>
      </w:r>
    </w:p>
    <w:p w14:paraId="08AB07E3" w14:textId="77777777" w:rsidR="00635AAE" w:rsidRPr="00A90A40" w:rsidRDefault="00635AAE" w:rsidP="00635AAE">
      <w:pPr>
        <w:rPr>
          <w:rFonts w:ascii="Garamond" w:hAnsi="Garamond"/>
        </w:rPr>
      </w:pPr>
      <w:r w:rsidRPr="00A90A40">
        <w:rPr>
          <w:rFonts w:ascii="Garamond" w:hAnsi="Garamond"/>
        </w:rPr>
        <w:t>Self-published books</w:t>
      </w:r>
    </w:p>
    <w:p w14:paraId="245A4604" w14:textId="77777777" w:rsidR="00635AAE" w:rsidRPr="00A90A40" w:rsidRDefault="00635AAE" w:rsidP="00635AAE">
      <w:pPr>
        <w:rPr>
          <w:rFonts w:ascii="Garamond" w:hAnsi="Garamond"/>
        </w:rPr>
      </w:pPr>
      <w:r w:rsidRPr="00A90A40">
        <w:rPr>
          <w:rFonts w:ascii="Garamond" w:hAnsi="Garamond"/>
        </w:rPr>
        <w:t>Public readings</w:t>
      </w:r>
    </w:p>
    <w:p w14:paraId="363CC3EC" w14:textId="77777777" w:rsidR="00635AAE" w:rsidRPr="00A90A40" w:rsidRDefault="00635AAE" w:rsidP="00635AAE">
      <w:pPr>
        <w:rPr>
          <w:rFonts w:ascii="Garamond" w:hAnsi="Garamond"/>
        </w:rPr>
      </w:pPr>
      <w:r w:rsidRPr="00A90A40">
        <w:rPr>
          <w:rFonts w:ascii="Garamond" w:hAnsi="Garamond"/>
        </w:rPr>
        <w:t>Letters to the Town Stories</w:t>
      </w:r>
    </w:p>
    <w:p w14:paraId="5434FE9D" w14:textId="77777777" w:rsidR="00635AAE" w:rsidRPr="00A90A40" w:rsidRDefault="00635AAE" w:rsidP="00635AAE">
      <w:pPr>
        <w:rPr>
          <w:rFonts w:ascii="Garamond" w:hAnsi="Garamond"/>
        </w:rPr>
      </w:pPr>
    </w:p>
    <w:p w14:paraId="1018AAA0" w14:textId="77777777" w:rsidR="00635AAE" w:rsidRPr="00A90A40" w:rsidRDefault="00635AAE" w:rsidP="00635AAE">
      <w:pPr>
        <w:rPr>
          <w:rFonts w:ascii="Garamond" w:hAnsi="Garamond"/>
          <w:b/>
        </w:rPr>
      </w:pPr>
      <w:r w:rsidRPr="00A90A40">
        <w:rPr>
          <w:rFonts w:ascii="Garamond" w:hAnsi="Garamond"/>
          <w:b/>
        </w:rPr>
        <w:t>Why Use Audio Stories?</w:t>
      </w:r>
    </w:p>
    <w:p w14:paraId="1D566A95" w14:textId="77777777" w:rsidR="00635AAE" w:rsidRPr="00A90A40" w:rsidRDefault="00635AAE" w:rsidP="00635AAE">
      <w:pPr>
        <w:rPr>
          <w:rFonts w:ascii="Garamond" w:hAnsi="Garamond"/>
        </w:rPr>
      </w:pPr>
      <w:r w:rsidRPr="00A90A40">
        <w:rPr>
          <w:rFonts w:ascii="Garamond" w:hAnsi="Garamond"/>
        </w:rPr>
        <w:t xml:space="preserve">*The equipment is relatively inexpensive and easy to use. </w:t>
      </w:r>
    </w:p>
    <w:p w14:paraId="1743A149" w14:textId="77777777" w:rsidR="00635AAE" w:rsidRPr="00A90A40" w:rsidRDefault="00635AAE" w:rsidP="00635AAE">
      <w:pPr>
        <w:rPr>
          <w:rFonts w:ascii="Garamond" w:hAnsi="Garamond"/>
        </w:rPr>
      </w:pPr>
      <w:r w:rsidRPr="00A90A40">
        <w:rPr>
          <w:rFonts w:ascii="Garamond" w:hAnsi="Garamond"/>
        </w:rPr>
        <w:t>*A microphone is less intrusive than a video camera. People can be more natural – more themselves in the company of a good interviewer or group.</w:t>
      </w:r>
    </w:p>
    <w:p w14:paraId="188F281E" w14:textId="77777777" w:rsidR="00635AAE" w:rsidRPr="00A90A40" w:rsidRDefault="00635AAE" w:rsidP="00635AAE">
      <w:pPr>
        <w:rPr>
          <w:rFonts w:ascii="Garamond" w:hAnsi="Garamond"/>
        </w:rPr>
      </w:pPr>
      <w:r w:rsidRPr="00A90A40">
        <w:rPr>
          <w:rFonts w:ascii="Garamond" w:hAnsi="Garamond"/>
        </w:rPr>
        <w:t>*Audio forces the teller/catcher to be creative &amp; pay attention to words, sound &amp; language.</w:t>
      </w:r>
    </w:p>
    <w:p w14:paraId="4702BC06" w14:textId="77777777" w:rsidR="00635AAE" w:rsidRPr="00A90A40" w:rsidRDefault="00635AAE" w:rsidP="00635AAE">
      <w:pPr>
        <w:rPr>
          <w:rFonts w:ascii="Garamond" w:hAnsi="Garamond"/>
        </w:rPr>
      </w:pPr>
      <w:r w:rsidRPr="00A90A40">
        <w:rPr>
          <w:rFonts w:ascii="Garamond" w:hAnsi="Garamond"/>
        </w:rPr>
        <w:t>*Audio is intimate. When you hear someone’s voice on a podcast, it seems as if they’re talking directly to you. Swedish researchers have found that audio creates more of a sense of co-presence than does text.</w:t>
      </w:r>
    </w:p>
    <w:p w14:paraId="4EF403B3" w14:textId="77777777" w:rsidR="00635AAE" w:rsidRPr="00A90A40" w:rsidRDefault="00635AAE" w:rsidP="00635AAE">
      <w:pPr>
        <w:rPr>
          <w:rFonts w:ascii="Garamond" w:hAnsi="Garamond"/>
        </w:rPr>
      </w:pPr>
      <w:r w:rsidRPr="00A90A40">
        <w:rPr>
          <w:rFonts w:ascii="Garamond" w:hAnsi="Garamond"/>
        </w:rPr>
        <w:t>*In a one-on-one interview, the sharer is heard directly and feel valued; the listener gains insight and connects to the sharer in a new way.</w:t>
      </w:r>
    </w:p>
    <w:p w14:paraId="023EDBD9" w14:textId="77777777" w:rsidR="00635AAE" w:rsidRPr="00A90A40" w:rsidRDefault="00635AAE" w:rsidP="00635AAE">
      <w:pPr>
        <w:rPr>
          <w:rFonts w:ascii="Garamond" w:hAnsi="Garamond"/>
        </w:rPr>
      </w:pPr>
    </w:p>
    <w:p w14:paraId="444E6846" w14:textId="77777777" w:rsidR="00846AC5" w:rsidRDefault="00846AC5" w:rsidP="00635AAE">
      <w:pPr>
        <w:shd w:val="clear" w:color="auto" w:fill="FFFFFF"/>
        <w:spacing w:line="293" w:lineRule="atLeast"/>
        <w:textAlignment w:val="baseline"/>
        <w:rPr>
          <w:rFonts w:ascii="Garamond" w:eastAsia="Times New Roman" w:hAnsi="Garamond" w:cs="Lucida Grande"/>
          <w:b/>
          <w:bdr w:val="none" w:sz="0" w:space="0" w:color="auto" w:frame="1"/>
        </w:rPr>
      </w:pPr>
    </w:p>
    <w:p w14:paraId="4084C3F0" w14:textId="77777777" w:rsidR="00635AAE" w:rsidRPr="00A90A40" w:rsidRDefault="00635AAE" w:rsidP="00635AAE">
      <w:pPr>
        <w:shd w:val="clear" w:color="auto" w:fill="FFFFFF"/>
        <w:spacing w:line="293" w:lineRule="atLeast"/>
        <w:textAlignment w:val="baseline"/>
        <w:rPr>
          <w:rFonts w:ascii="Garamond" w:eastAsia="Times New Roman" w:hAnsi="Garamond" w:cs="Lucida Grande"/>
          <w:b/>
          <w:bdr w:val="none" w:sz="0" w:space="0" w:color="auto" w:frame="1"/>
        </w:rPr>
      </w:pPr>
      <w:r w:rsidRPr="00A90A40">
        <w:rPr>
          <w:rFonts w:ascii="Garamond" w:eastAsia="Times New Roman" w:hAnsi="Garamond" w:cs="Lucida Grande"/>
          <w:b/>
          <w:bdr w:val="none" w:sz="0" w:space="0" w:color="auto" w:frame="1"/>
        </w:rPr>
        <w:t>Publishing and Sharing</w:t>
      </w:r>
    </w:p>
    <w:p w14:paraId="405D9932" w14:textId="77777777" w:rsidR="00635AAE" w:rsidRPr="00A90A40" w:rsidRDefault="00635AAE" w:rsidP="00635AAE">
      <w:pPr>
        <w:shd w:val="clear" w:color="auto" w:fill="FFFFFF"/>
        <w:spacing w:line="293" w:lineRule="atLeast"/>
        <w:textAlignment w:val="baseline"/>
        <w:rPr>
          <w:rFonts w:ascii="Garamond" w:eastAsia="Times New Roman" w:hAnsi="Garamond" w:cs="Lucida Grande"/>
        </w:rPr>
      </w:pPr>
      <w:r w:rsidRPr="00A90A40">
        <w:rPr>
          <w:rFonts w:ascii="Garamond" w:eastAsia="Times New Roman" w:hAnsi="Garamond" w:cs="Lucida Grande"/>
          <w:bdr w:val="none" w:sz="0" w:space="0" w:color="auto" w:frame="1"/>
        </w:rPr>
        <w:t>Conversation cafe/Story circles</w:t>
      </w:r>
      <w:r w:rsidRPr="00A90A40">
        <w:rPr>
          <w:rFonts w:ascii="Garamond" w:eastAsia="Times New Roman" w:hAnsi="Garamond" w:cs="Lucida Grande"/>
        </w:rPr>
        <w:t xml:space="preserve"> </w:t>
      </w:r>
    </w:p>
    <w:p w14:paraId="61CAD6D3"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eastAsia="Times New Roman" w:hAnsi="Garamond" w:cs="Lucida Grande"/>
          <w:bdr w:val="none" w:sz="0" w:space="0" w:color="auto" w:frame="1"/>
        </w:rPr>
        <w:t xml:space="preserve">Storybooths a la StoryCorps: </w:t>
      </w:r>
      <w:r w:rsidRPr="00A90A40">
        <w:rPr>
          <w:rFonts w:ascii="Garamond" w:hAnsi="Garamond" w:cs="Lucida Grande"/>
          <w:bdr w:val="none" w:sz="0" w:space="0" w:color="auto" w:frame="1"/>
        </w:rPr>
        <w:t xml:space="preserve">CD </w:t>
      </w:r>
    </w:p>
    <w:p w14:paraId="3DA03751" w14:textId="77777777" w:rsidR="00635AAE" w:rsidRPr="00A90A40" w:rsidRDefault="00635AAE" w:rsidP="00635AAE">
      <w:pPr>
        <w:shd w:val="clear" w:color="auto" w:fill="FFFFFF"/>
        <w:spacing w:line="293" w:lineRule="atLeast"/>
        <w:textAlignment w:val="baseline"/>
        <w:rPr>
          <w:rFonts w:ascii="Garamond" w:eastAsia="Times New Roman" w:hAnsi="Garamond" w:cs="Lucida Grande"/>
          <w:bdr w:val="none" w:sz="0" w:space="0" w:color="auto" w:frame="1"/>
        </w:rPr>
      </w:pPr>
      <w:r w:rsidRPr="00A90A40">
        <w:rPr>
          <w:rFonts w:ascii="Garamond" w:eastAsia="Times New Roman" w:hAnsi="Garamond" w:cs="Lucida Grande"/>
          <w:bdr w:val="none" w:sz="0" w:space="0" w:color="auto" w:frame="1"/>
        </w:rPr>
        <w:t xml:space="preserve">Interviews </w:t>
      </w:r>
    </w:p>
    <w:p w14:paraId="4676F006" w14:textId="77777777" w:rsidR="00635AAE" w:rsidRPr="00A90A40" w:rsidRDefault="00635AAE" w:rsidP="00635AAE">
      <w:pPr>
        <w:shd w:val="clear" w:color="auto" w:fill="FFFFFF"/>
        <w:spacing w:line="293" w:lineRule="atLeast"/>
        <w:textAlignment w:val="baseline"/>
        <w:rPr>
          <w:rFonts w:ascii="Garamond" w:eastAsia="Times New Roman" w:hAnsi="Garamond" w:cs="Lucida Grande"/>
          <w:bdr w:val="none" w:sz="0" w:space="0" w:color="auto" w:frame="1"/>
        </w:rPr>
      </w:pPr>
      <w:r w:rsidRPr="00A90A40">
        <w:rPr>
          <w:rFonts w:ascii="Garamond" w:eastAsia="Times New Roman" w:hAnsi="Garamond" w:cs="Lucida Grande"/>
          <w:bdr w:val="none" w:sz="0" w:space="0" w:color="auto" w:frame="1"/>
        </w:rPr>
        <w:t>Podcasts</w:t>
      </w:r>
      <w:r w:rsidRPr="00A90A40">
        <w:rPr>
          <w:rFonts w:ascii="Garamond" w:eastAsia="Times New Roman" w:hAnsi="Garamond" w:cs="Lucida Grande"/>
        </w:rPr>
        <w:t> </w:t>
      </w:r>
      <w:r w:rsidRPr="00A90A40">
        <w:rPr>
          <w:rFonts w:ascii="Garamond" w:eastAsia="Times New Roman" w:hAnsi="Garamond" w:cs="Lucida Grande"/>
          <w:bdr w:val="none" w:sz="0" w:space="0" w:color="auto" w:frame="1"/>
        </w:rPr>
        <w:t xml:space="preserve"> </w:t>
      </w:r>
    </w:p>
    <w:p w14:paraId="5BE2E899" w14:textId="77777777" w:rsidR="00635AAE" w:rsidRPr="00A90A40" w:rsidRDefault="00635AAE" w:rsidP="00635AAE">
      <w:pPr>
        <w:shd w:val="clear" w:color="auto" w:fill="FFFFFF"/>
        <w:spacing w:line="293" w:lineRule="atLeast"/>
        <w:textAlignment w:val="baseline"/>
        <w:rPr>
          <w:rFonts w:ascii="Garamond" w:eastAsia="Times New Roman" w:hAnsi="Garamond" w:cs="Lucida Grande"/>
        </w:rPr>
      </w:pPr>
      <w:r w:rsidRPr="00A90A40">
        <w:rPr>
          <w:rFonts w:ascii="Garamond" w:eastAsia="Times New Roman" w:hAnsi="Garamond" w:cs="Lucida Grande"/>
          <w:bdr w:val="none" w:sz="0" w:space="0" w:color="auto" w:frame="1"/>
        </w:rPr>
        <w:t>Story Tours: Example from</w:t>
      </w:r>
      <w:r w:rsidRPr="00A90A40">
        <w:rPr>
          <w:rFonts w:ascii="Garamond" w:eastAsia="Times New Roman" w:hAnsi="Garamond" w:cs="Lucida Grande"/>
        </w:rPr>
        <w:t> </w:t>
      </w:r>
      <w:hyperlink r:id="rId15" w:history="1">
        <w:r w:rsidRPr="00A90A40">
          <w:rPr>
            <w:rFonts w:ascii="Garamond" w:eastAsia="Times New Roman" w:hAnsi="Garamond" w:cs="Lucida Grande"/>
            <w:u w:val="single"/>
            <w:bdr w:val="none" w:sz="0" w:space="0" w:color="auto" w:frame="1"/>
          </w:rPr>
          <w:t>The Murmur Project</w:t>
        </w:r>
      </w:hyperlink>
      <w:r w:rsidRPr="00A90A40">
        <w:rPr>
          <w:rFonts w:ascii="Garamond" w:eastAsia="Times New Roman" w:hAnsi="Garamond" w:cs="Lucida Grande"/>
          <w:bdr w:val="none" w:sz="0" w:space="0" w:color="auto" w:frame="1"/>
        </w:rPr>
        <w:t> or</w:t>
      </w:r>
      <w:r w:rsidRPr="00A90A40">
        <w:rPr>
          <w:rFonts w:ascii="Garamond" w:eastAsia="Times New Roman" w:hAnsi="Garamond" w:cs="Lucida Grande"/>
        </w:rPr>
        <w:t> </w:t>
      </w:r>
      <w:hyperlink r:id="rId16" w:history="1">
        <w:r w:rsidRPr="00A90A40">
          <w:rPr>
            <w:rFonts w:ascii="Garamond" w:eastAsia="Times New Roman" w:hAnsi="Garamond" w:cs="Lucida Grande"/>
            <w:u w:val="single"/>
            <w:bdr w:val="none" w:sz="0" w:space="0" w:color="auto" w:frame="1"/>
          </w:rPr>
          <w:t>Artmobs</w:t>
        </w:r>
      </w:hyperlink>
    </w:p>
    <w:p w14:paraId="2B022E4B" w14:textId="77777777" w:rsidR="00635AAE" w:rsidRPr="00A90A40" w:rsidRDefault="00635AAE" w:rsidP="00635AAE">
      <w:pPr>
        <w:shd w:val="clear" w:color="auto" w:fill="FFFFFF"/>
        <w:spacing w:line="293" w:lineRule="atLeast"/>
        <w:textAlignment w:val="baseline"/>
        <w:rPr>
          <w:rFonts w:ascii="Garamond" w:hAnsi="Garamond" w:cs="Lucida Grande"/>
          <w:bdr w:val="none" w:sz="0" w:space="0" w:color="auto" w:frame="1"/>
        </w:rPr>
      </w:pPr>
      <w:r w:rsidRPr="00A90A40">
        <w:rPr>
          <w:rFonts w:ascii="Garamond" w:hAnsi="Garamond" w:cs="Lucida Grande"/>
          <w:bdr w:val="none" w:sz="0" w:space="0" w:color="auto" w:frame="1"/>
        </w:rPr>
        <w:t xml:space="preserve">Website, Blogs </w:t>
      </w:r>
    </w:p>
    <w:p w14:paraId="0DB6BEA1" w14:textId="77777777" w:rsidR="00635AAE" w:rsidRPr="00A90A40" w:rsidRDefault="00635AAE" w:rsidP="00635AAE">
      <w:pPr>
        <w:shd w:val="clear" w:color="auto" w:fill="FFFFFF"/>
        <w:spacing w:line="293" w:lineRule="atLeast"/>
        <w:textAlignment w:val="baseline"/>
        <w:rPr>
          <w:rFonts w:ascii="Garamond" w:hAnsi="Garamond" w:cs="Lucida Grande"/>
          <w:bdr w:val="none" w:sz="0" w:space="0" w:color="auto" w:frame="1"/>
        </w:rPr>
      </w:pPr>
      <w:r w:rsidRPr="00A90A40">
        <w:rPr>
          <w:rFonts w:ascii="Garamond" w:hAnsi="Garamond" w:cs="Lucida Grande"/>
          <w:bdr w:val="none" w:sz="0" w:space="0" w:color="auto" w:frame="1"/>
        </w:rPr>
        <w:t>Radio:</w:t>
      </w:r>
      <w:r w:rsidRPr="00A90A40">
        <w:rPr>
          <w:rFonts w:ascii="Garamond" w:hAnsi="Garamond" w:cs="Lucida Grande"/>
        </w:rPr>
        <w:t xml:space="preserve"> </w:t>
      </w:r>
      <w:hyperlink r:id="rId17" w:history="1">
        <w:r w:rsidRPr="00A90A40">
          <w:rPr>
            <w:rFonts w:ascii="Garamond" w:hAnsi="Garamond" w:cs="Lucida Grande"/>
            <w:u w:val="single"/>
            <w:bdr w:val="none" w:sz="0" w:space="0" w:color="auto" w:frame="1"/>
          </w:rPr>
          <w:t>Example from Rural Voices Radio</w:t>
        </w:r>
      </w:hyperlink>
    </w:p>
    <w:p w14:paraId="36BBCFA0" w14:textId="77777777" w:rsidR="00635AAE" w:rsidRPr="00A90A40" w:rsidRDefault="00635AAE" w:rsidP="00635AAE">
      <w:pPr>
        <w:shd w:val="clear" w:color="auto" w:fill="FFFFFF"/>
        <w:spacing w:line="293" w:lineRule="atLeast"/>
        <w:textAlignment w:val="baseline"/>
        <w:rPr>
          <w:rFonts w:ascii="Garamond" w:hAnsi="Garamond" w:cs="Lucida Grande"/>
          <w:b/>
          <w:bCs/>
          <w:bdr w:val="none" w:sz="0" w:space="0" w:color="auto" w:frame="1"/>
        </w:rPr>
      </w:pPr>
    </w:p>
    <w:p w14:paraId="5E18FC3F"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
          <w:bCs/>
          <w:bdr w:val="none" w:sz="0" w:space="0" w:color="auto" w:frame="1"/>
        </w:rPr>
        <w:t>VISUAL STORIES</w:t>
      </w:r>
    </w:p>
    <w:p w14:paraId="7F91F5E4"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
          <w:bCs/>
          <w:bdr w:val="none" w:sz="0" w:space="0" w:color="auto" w:frame="1"/>
        </w:rPr>
        <w:t>Why Choose Visual Storie</w:t>
      </w:r>
      <w:r w:rsidRPr="00A90A40">
        <w:rPr>
          <w:rFonts w:ascii="Garamond" w:hAnsi="Garamond" w:cs="Lucida Grande"/>
          <w:bdr w:val="none" w:sz="0" w:space="0" w:color="auto" w:frame="1"/>
        </w:rPr>
        <w:t>s </w:t>
      </w:r>
    </w:p>
    <w:p w14:paraId="1D933972"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dr w:val="none" w:sz="0" w:space="0" w:color="auto" w:frame="1"/>
        </w:rPr>
        <w:t>*Single Images (Still photos, paintings, etc) convey strong emotion, a single point or mood</w:t>
      </w:r>
      <w:r w:rsidRPr="00A90A40">
        <w:rPr>
          <w:rFonts w:ascii="Garamond" w:hAnsi="Garamond" w:cs="Lucida Grande"/>
        </w:rPr>
        <w:t> </w:t>
      </w:r>
    </w:p>
    <w:p w14:paraId="340F8994"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dr w:val="none" w:sz="0" w:space="0" w:color="auto" w:frame="1"/>
        </w:rPr>
        <w:t>*They can speak more loudly than words, especially in this image-centered era</w:t>
      </w:r>
    </w:p>
    <w:p w14:paraId="531DD153"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dr w:val="none" w:sz="0" w:space="0" w:color="auto" w:frame="1"/>
        </w:rPr>
        <w:t>*Images can show things differently, and show different things. </w:t>
      </w:r>
    </w:p>
    <w:p w14:paraId="39F43FD5"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dr w:val="none" w:sz="0" w:space="0" w:color="auto" w:frame="1"/>
        </w:rPr>
        <w:t>*Easy to place in the landscape for an ongoing presence</w:t>
      </w:r>
    </w:p>
    <w:p w14:paraId="6A41B0AF"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dr w:val="none" w:sz="0" w:space="0" w:color="auto" w:frame="1"/>
        </w:rPr>
        <w:t>*Terrific way to engage people in a collaborative project (see mnural project examples)</w:t>
      </w:r>
    </w:p>
    <w:p w14:paraId="75240F66"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dr w:val="none" w:sz="0" w:space="0" w:color="auto" w:frame="1"/>
        </w:rPr>
        <w:t> </w:t>
      </w:r>
      <w:r w:rsidRPr="00A90A40">
        <w:rPr>
          <w:rFonts w:ascii="Garamond" w:hAnsi="Garamond" w:cs="Lucida Grande"/>
        </w:rPr>
        <w:t> </w:t>
      </w:r>
    </w:p>
    <w:p w14:paraId="036FB67E"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
          <w:bCs/>
          <w:bdr w:val="none" w:sz="0" w:space="0" w:color="auto" w:frame="1"/>
        </w:rPr>
        <w:t>Digital Tools</w:t>
      </w:r>
      <w:r w:rsidRPr="00A90A40">
        <w:rPr>
          <w:rFonts w:ascii="Garamond" w:hAnsi="Garamond" w:cs="Lucida Grande"/>
        </w:rPr>
        <w:t> </w:t>
      </w:r>
    </w:p>
    <w:p w14:paraId="1AA1FCDB" w14:textId="77777777" w:rsidR="00635AAE" w:rsidRPr="00A90A40" w:rsidRDefault="001D5801" w:rsidP="00635AAE">
      <w:pPr>
        <w:shd w:val="clear" w:color="auto" w:fill="FFFFFF"/>
        <w:spacing w:line="293" w:lineRule="atLeast"/>
        <w:textAlignment w:val="baseline"/>
        <w:rPr>
          <w:rFonts w:ascii="Garamond" w:hAnsi="Garamond" w:cs="Lucida Grande"/>
        </w:rPr>
      </w:pPr>
      <w:hyperlink r:id="rId18" w:history="1">
        <w:r w:rsidR="00635AAE" w:rsidRPr="00A90A40">
          <w:rPr>
            <w:rFonts w:ascii="Garamond" w:hAnsi="Garamond" w:cs="Lucida Grande"/>
            <w:u w:val="single"/>
            <w:bdr w:val="none" w:sz="0" w:space="0" w:color="auto" w:frame="1"/>
          </w:rPr>
          <w:t>Alan Levine's List of Storytelling Tools</w:t>
        </w:r>
      </w:hyperlink>
    </w:p>
    <w:p w14:paraId="536E2D35"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dr w:val="none" w:sz="0" w:space="0" w:color="auto" w:frame="1"/>
        </w:rPr>
        <w:t> </w:t>
      </w:r>
      <w:r w:rsidRPr="00A90A40">
        <w:rPr>
          <w:rFonts w:ascii="Garamond" w:hAnsi="Garamond" w:cs="Lucida Grande"/>
        </w:rPr>
        <w:t> </w:t>
      </w:r>
    </w:p>
    <w:p w14:paraId="44C92751"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
          <w:bCs/>
          <w:bdr w:val="none" w:sz="0" w:space="0" w:color="auto" w:frame="1"/>
        </w:rPr>
        <w:t>Publishing and Sharing</w:t>
      </w:r>
    </w:p>
    <w:p w14:paraId="73F618D4" w14:textId="77777777" w:rsidR="00635AAE" w:rsidRPr="00A90A40" w:rsidRDefault="00635AAE" w:rsidP="00635AAE">
      <w:pPr>
        <w:shd w:val="clear" w:color="auto" w:fill="FFFFFF"/>
        <w:spacing w:line="293" w:lineRule="atLeast"/>
        <w:textAlignment w:val="baseline"/>
        <w:rPr>
          <w:rFonts w:ascii="Garamond" w:eastAsia="Times New Roman" w:hAnsi="Garamond" w:cs="Lucida Grande"/>
        </w:rPr>
      </w:pPr>
      <w:r w:rsidRPr="00A90A40">
        <w:rPr>
          <w:rFonts w:ascii="Garamond" w:eastAsia="Times New Roman" w:hAnsi="Garamond" w:cs="Lucida Grande"/>
          <w:bdr w:val="none" w:sz="0" w:space="0" w:color="auto" w:frame="1"/>
        </w:rPr>
        <w:t>Calendars</w:t>
      </w:r>
    </w:p>
    <w:p w14:paraId="43236504" w14:textId="77777777" w:rsidR="00635AAE" w:rsidRPr="00A90A40" w:rsidRDefault="00635AAE" w:rsidP="00635AAE">
      <w:pPr>
        <w:shd w:val="clear" w:color="auto" w:fill="FFFFFF"/>
        <w:spacing w:line="293" w:lineRule="atLeast"/>
        <w:textAlignment w:val="baseline"/>
        <w:rPr>
          <w:rFonts w:ascii="Garamond" w:eastAsia="Times New Roman" w:hAnsi="Garamond" w:cs="Lucida Grande"/>
        </w:rPr>
      </w:pPr>
      <w:r w:rsidRPr="00A90A40">
        <w:rPr>
          <w:rFonts w:ascii="Garamond" w:eastAsia="Times New Roman" w:hAnsi="Garamond" w:cs="Lucida Grande"/>
          <w:bdr w:val="none" w:sz="0" w:space="0" w:color="auto" w:frame="1"/>
        </w:rPr>
        <w:t>Artshows (Visions of the Now and of the Future)</w:t>
      </w:r>
      <w:r w:rsidRPr="00A90A40">
        <w:rPr>
          <w:rFonts w:ascii="Garamond" w:eastAsia="Times New Roman" w:hAnsi="Garamond" w:cs="Lucida Grande"/>
        </w:rPr>
        <w:t> </w:t>
      </w:r>
      <w:hyperlink r:id="rId19" w:history="1">
        <w:r w:rsidRPr="00A90A40">
          <w:rPr>
            <w:rFonts w:ascii="Garamond" w:eastAsia="Times New Roman" w:hAnsi="Garamond" w:cs="Lucida Grande"/>
            <w:u w:val="single"/>
            <w:bdr w:val="none" w:sz="0" w:space="0" w:color="auto" w:frame="1"/>
          </w:rPr>
          <w:t>Example of an Online Exhibition</w:t>
        </w:r>
      </w:hyperlink>
    </w:p>
    <w:p w14:paraId="3FE728CA" w14:textId="77777777" w:rsidR="00635AAE" w:rsidRPr="00A90A40" w:rsidRDefault="00635AAE" w:rsidP="00635AAE">
      <w:pPr>
        <w:shd w:val="clear" w:color="auto" w:fill="FFFFFF"/>
        <w:spacing w:line="293" w:lineRule="atLeast"/>
        <w:textAlignment w:val="baseline"/>
        <w:rPr>
          <w:rFonts w:ascii="Garamond" w:eastAsia="Times New Roman" w:hAnsi="Garamond" w:cs="Lucida Grande"/>
          <w:bdr w:val="none" w:sz="0" w:space="0" w:color="auto" w:frame="1"/>
        </w:rPr>
      </w:pPr>
      <w:r w:rsidRPr="00A90A40">
        <w:rPr>
          <w:rFonts w:ascii="Garamond" w:eastAsia="Times New Roman" w:hAnsi="Garamond" w:cs="Lucida Grande"/>
          <w:bdr w:val="none" w:sz="0" w:space="0" w:color="auto" w:frame="1"/>
        </w:rPr>
        <w:t>Photo-stories pinned to map/bulletin board or online (Pinterest, etc)</w:t>
      </w:r>
    </w:p>
    <w:p w14:paraId="22149B29" w14:textId="77777777" w:rsidR="00635AAE" w:rsidRPr="00A90A40" w:rsidRDefault="00635AAE" w:rsidP="00635AAE">
      <w:pPr>
        <w:shd w:val="clear" w:color="auto" w:fill="FFFFFF"/>
        <w:spacing w:line="293" w:lineRule="atLeast"/>
        <w:textAlignment w:val="baseline"/>
        <w:rPr>
          <w:rFonts w:ascii="Garamond" w:eastAsia="Times New Roman" w:hAnsi="Garamond" w:cs="Lucida Grande"/>
          <w:bdr w:val="none" w:sz="0" w:space="0" w:color="auto" w:frame="1"/>
        </w:rPr>
      </w:pPr>
      <w:r w:rsidRPr="00A90A40">
        <w:rPr>
          <w:rFonts w:ascii="Garamond" w:eastAsia="Times New Roman" w:hAnsi="Garamond" w:cs="Lucida Grande"/>
          <w:bdr w:val="none" w:sz="0" w:space="0" w:color="auto" w:frame="1"/>
        </w:rPr>
        <w:t xml:space="preserve">Postcards </w:t>
      </w:r>
    </w:p>
    <w:p w14:paraId="0B913C34" w14:textId="77777777" w:rsidR="00635AAE" w:rsidRPr="00A90A40" w:rsidRDefault="00635AAE" w:rsidP="00635AAE">
      <w:pPr>
        <w:shd w:val="clear" w:color="auto" w:fill="FFFFFF"/>
        <w:spacing w:line="293" w:lineRule="atLeast"/>
        <w:textAlignment w:val="baseline"/>
        <w:rPr>
          <w:rFonts w:ascii="Garamond" w:eastAsia="Times New Roman" w:hAnsi="Garamond" w:cs="Lucida Grande"/>
        </w:rPr>
      </w:pPr>
      <w:r w:rsidRPr="00A90A40">
        <w:rPr>
          <w:rFonts w:ascii="Garamond" w:eastAsia="Times New Roman" w:hAnsi="Garamond" w:cs="Lucida Grande"/>
          <w:bdr w:val="none" w:sz="0" w:space="0" w:color="auto" w:frame="1"/>
        </w:rPr>
        <w:t xml:space="preserve">Slide-stories </w:t>
      </w:r>
    </w:p>
    <w:p w14:paraId="5DBF553B" w14:textId="77777777" w:rsidR="00635AAE" w:rsidRPr="00A90A40" w:rsidRDefault="00635AAE" w:rsidP="00635AAE">
      <w:pPr>
        <w:shd w:val="clear" w:color="auto" w:fill="FFFFFF"/>
        <w:spacing w:line="293" w:lineRule="atLeast"/>
        <w:textAlignment w:val="baseline"/>
        <w:rPr>
          <w:rFonts w:ascii="Garamond" w:eastAsia="Times New Roman" w:hAnsi="Garamond" w:cs="Lucida Grande"/>
          <w:bdr w:val="none" w:sz="0" w:space="0" w:color="auto" w:frame="1"/>
        </w:rPr>
      </w:pPr>
      <w:r w:rsidRPr="00A90A40">
        <w:rPr>
          <w:rFonts w:ascii="Garamond" w:eastAsia="Times New Roman" w:hAnsi="Garamond" w:cs="Lucida Grande"/>
          <w:bdr w:val="none" w:sz="0" w:space="0" w:color="auto" w:frame="1"/>
        </w:rPr>
        <w:t xml:space="preserve">Before-and-After Photo Displays </w:t>
      </w:r>
    </w:p>
    <w:p w14:paraId="2EB68CD7" w14:textId="0F031E00" w:rsidR="00635AAE" w:rsidRDefault="00635AAE" w:rsidP="00635AAE">
      <w:pPr>
        <w:shd w:val="clear" w:color="auto" w:fill="FFFFFF"/>
        <w:spacing w:line="293" w:lineRule="atLeast"/>
        <w:textAlignment w:val="baseline"/>
        <w:rPr>
          <w:rFonts w:ascii="Garamond" w:eastAsia="Times New Roman" w:hAnsi="Garamond" w:cs="Lucida Grande"/>
        </w:rPr>
      </w:pPr>
      <w:r w:rsidRPr="00A90A40">
        <w:rPr>
          <w:rFonts w:ascii="Garamond" w:eastAsia="Times New Roman" w:hAnsi="Garamond" w:cs="Lucida Grande"/>
          <w:bdr w:val="none" w:sz="0" w:space="0" w:color="auto" w:frame="1"/>
        </w:rPr>
        <w:t xml:space="preserve">Posters or Murals </w:t>
      </w:r>
    </w:p>
    <w:p w14:paraId="46101CA3" w14:textId="77777777" w:rsidR="00BD7F89" w:rsidRPr="00A90A40" w:rsidRDefault="00BD7F89" w:rsidP="00635AAE">
      <w:pPr>
        <w:shd w:val="clear" w:color="auto" w:fill="FFFFFF"/>
        <w:spacing w:line="293" w:lineRule="atLeast"/>
        <w:textAlignment w:val="baseline"/>
        <w:rPr>
          <w:rFonts w:ascii="Garamond" w:hAnsi="Garamond" w:cs="Lucida Grande"/>
        </w:rPr>
      </w:pPr>
    </w:p>
    <w:p w14:paraId="2C45D405" w14:textId="1B001AD8" w:rsidR="00635AAE" w:rsidRPr="00846AC5" w:rsidRDefault="00846AC5" w:rsidP="00635AAE">
      <w:pPr>
        <w:shd w:val="clear" w:color="auto" w:fill="FFFFFF"/>
        <w:spacing w:line="293" w:lineRule="atLeast"/>
        <w:textAlignment w:val="baseline"/>
        <w:rPr>
          <w:rFonts w:ascii="Garamond" w:hAnsi="Garamond" w:cs="Lucida Grande"/>
        </w:rPr>
      </w:pPr>
      <w:r w:rsidRPr="00846AC5">
        <w:rPr>
          <w:rFonts w:ascii="Garamond" w:hAnsi="Garamond" w:cs="Lucida Grande"/>
          <w:b/>
          <w:bCs/>
          <w:bdr w:val="none" w:sz="0" w:space="0" w:color="auto" w:frame="1"/>
        </w:rPr>
        <w:softHyphen/>
        <w:t>MULTIMEDIA STORIES</w:t>
      </w:r>
    </w:p>
    <w:p w14:paraId="6FCAEBB6" w14:textId="23078FA5"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rPr>
        <w:t> </w:t>
      </w:r>
      <w:r w:rsidRPr="00A90A40">
        <w:rPr>
          <w:rFonts w:ascii="Garamond" w:hAnsi="Garamond" w:cs="Lucida Grande"/>
          <w:b/>
          <w:bCs/>
          <w:bdr w:val="none" w:sz="0" w:space="0" w:color="auto" w:frame="1"/>
        </w:rPr>
        <w:t>Why Choose Multimedia</w:t>
      </w:r>
      <w:r w:rsidRPr="00A90A40">
        <w:rPr>
          <w:rFonts w:ascii="Garamond" w:hAnsi="Garamond" w:cs="Lucida Grande"/>
        </w:rPr>
        <w:t> </w:t>
      </w:r>
    </w:p>
    <w:p w14:paraId="56C18B2B" w14:textId="482C02E8"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dr w:val="none" w:sz="0" w:space="0" w:color="auto" w:frame="1"/>
        </w:rPr>
        <w:t>*Video brings viewers to the action, to the place.</w:t>
      </w:r>
      <w:r w:rsidRPr="00A90A40">
        <w:rPr>
          <w:rFonts w:ascii="Garamond" w:hAnsi="Garamond" w:cs="Lucida Grande"/>
        </w:rPr>
        <w:t> </w:t>
      </w:r>
    </w:p>
    <w:p w14:paraId="5A04D9BF" w14:textId="5B786C80"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dr w:val="none" w:sz="0" w:space="0" w:color="auto" w:frame="1"/>
        </w:rPr>
        <w:t>*Mixing text and image can amplify the message: two plus two equals far more than four.</w:t>
      </w:r>
      <w:r w:rsidRPr="00A90A40">
        <w:rPr>
          <w:rFonts w:ascii="Garamond" w:hAnsi="Garamond" w:cs="Lucida Grande"/>
        </w:rPr>
        <w:t> </w:t>
      </w:r>
    </w:p>
    <w:p w14:paraId="07224829"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dr w:val="none" w:sz="0" w:space="0" w:color="auto" w:frame="1"/>
        </w:rPr>
        <w:t>*Audio and image complement one another, bringing the viewer close to the teller and to the teller's perspective.</w:t>
      </w:r>
    </w:p>
    <w:p w14:paraId="49370338"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dr w:val="none" w:sz="0" w:space="0" w:color="auto" w:frame="1"/>
        </w:rPr>
        <w:t>*Great way to engage youth</w:t>
      </w:r>
    </w:p>
    <w:p w14:paraId="5E834945"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dr w:val="none" w:sz="0" w:space="0" w:color="auto" w:frame="1"/>
        </w:rPr>
        <w:t> </w:t>
      </w:r>
      <w:r w:rsidRPr="00A90A40">
        <w:rPr>
          <w:rFonts w:ascii="Garamond" w:hAnsi="Garamond" w:cs="Lucida Grande"/>
        </w:rPr>
        <w:t> </w:t>
      </w:r>
    </w:p>
    <w:p w14:paraId="6D9EB24E"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
          <w:bCs/>
          <w:bdr w:val="none" w:sz="0" w:space="0" w:color="auto" w:frame="1"/>
        </w:rPr>
        <w:t>Tools</w:t>
      </w:r>
    </w:p>
    <w:p w14:paraId="7C2B5D28"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dr w:val="none" w:sz="0" w:space="0" w:color="auto" w:frame="1"/>
        </w:rPr>
        <w:t>Video Editing:  Basic tools-- iMovie (Mac) and Moviemaker (PC) ; Advanced tools: Premiere (PC), FinalCutPro (Mac)</w:t>
      </w:r>
      <w:r w:rsidRPr="00A90A40">
        <w:rPr>
          <w:rFonts w:ascii="Garamond" w:hAnsi="Garamond" w:cs="Lucida Grande"/>
        </w:rPr>
        <w:t> </w:t>
      </w:r>
    </w:p>
    <w:p w14:paraId="26A1CD6E"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rPr>
        <w:t xml:space="preserve">Webvideo Free, online and excellent! </w:t>
      </w:r>
    </w:p>
    <w:p w14:paraId="2852BF37"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rPr>
        <w:t>Vine &amp; Instagram</w:t>
      </w:r>
    </w:p>
    <w:p w14:paraId="097E7B0C" w14:textId="77777777" w:rsidR="00635AAE" w:rsidRPr="00A90A40" w:rsidRDefault="001D5801" w:rsidP="00635AAE">
      <w:pPr>
        <w:shd w:val="clear" w:color="auto" w:fill="FFFFFF"/>
        <w:spacing w:line="293" w:lineRule="atLeast"/>
        <w:textAlignment w:val="baseline"/>
        <w:rPr>
          <w:rFonts w:ascii="Garamond" w:hAnsi="Garamond" w:cs="Lucida Grande"/>
          <w:bdr w:val="none" w:sz="0" w:space="0" w:color="auto" w:frame="1"/>
        </w:rPr>
      </w:pPr>
      <w:hyperlink r:id="rId20" w:history="1">
        <w:r w:rsidR="00635AAE" w:rsidRPr="00A90A40">
          <w:rPr>
            <w:rFonts w:ascii="Garamond" w:hAnsi="Garamond" w:cs="Lucida Grande"/>
            <w:u w:val="single"/>
            <w:bdr w:val="none" w:sz="0" w:space="0" w:color="auto" w:frame="1"/>
          </w:rPr>
          <w:t>Voicethread</w:t>
        </w:r>
      </w:hyperlink>
      <w:r w:rsidR="00635AAE" w:rsidRPr="00A90A40">
        <w:rPr>
          <w:rFonts w:ascii="Garamond" w:hAnsi="Garamond" w:cs="Lucida Grande"/>
          <w:bdr w:val="none" w:sz="0" w:space="0" w:color="auto" w:frame="1"/>
        </w:rPr>
        <w:t> for voice/image/text;</w:t>
      </w:r>
      <w:r w:rsidR="00635AAE" w:rsidRPr="00A90A40">
        <w:rPr>
          <w:rFonts w:ascii="Garamond" w:hAnsi="Garamond" w:cs="Lucida Grande"/>
        </w:rPr>
        <w:t> </w:t>
      </w:r>
    </w:p>
    <w:p w14:paraId="54433B92"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bdr w:val="none" w:sz="0" w:space="0" w:color="auto" w:frame="1"/>
        </w:rPr>
        <w:t>Compendium of free, easy-to-use digital tools,</w:t>
      </w:r>
      <w:r w:rsidRPr="00A90A40">
        <w:rPr>
          <w:rFonts w:ascii="Garamond" w:hAnsi="Garamond" w:cs="Lucida Grande"/>
        </w:rPr>
        <w:t xml:space="preserve"> </w:t>
      </w:r>
      <w:hyperlink r:id="rId21" w:history="1">
        <w:r w:rsidRPr="00A90A40">
          <w:rPr>
            <w:rFonts w:ascii="Garamond" w:hAnsi="Garamond" w:cs="Lucida Grande"/>
            <w:u w:val="single"/>
            <w:bdr w:val="none" w:sz="0" w:space="0" w:color="auto" w:frame="1"/>
          </w:rPr>
          <w:t>described here by Alan Levine</w:t>
        </w:r>
      </w:hyperlink>
      <w:r w:rsidRPr="00A90A40">
        <w:rPr>
          <w:rFonts w:ascii="Garamond" w:hAnsi="Garamond" w:cs="Lucida Grande"/>
        </w:rPr>
        <w:t> </w:t>
      </w:r>
    </w:p>
    <w:p w14:paraId="3251436E" w14:textId="77777777" w:rsidR="00635AAE" w:rsidRPr="00A90A40" w:rsidRDefault="001D5801" w:rsidP="00635AAE">
      <w:pPr>
        <w:shd w:val="clear" w:color="auto" w:fill="FFFFFF"/>
        <w:spacing w:line="293" w:lineRule="atLeast"/>
        <w:textAlignment w:val="baseline"/>
        <w:rPr>
          <w:rFonts w:ascii="Garamond" w:hAnsi="Garamond" w:cs="Lucida Grande"/>
        </w:rPr>
      </w:pPr>
      <w:hyperlink r:id="rId22" w:history="1">
        <w:r w:rsidR="00635AAE" w:rsidRPr="00A90A40">
          <w:rPr>
            <w:rFonts w:ascii="Garamond" w:hAnsi="Garamond" w:cs="Lucida Grande"/>
            <w:u w:val="single"/>
            <w:bdr w:val="none" w:sz="0" w:space="0" w:color="auto" w:frame="1"/>
          </w:rPr>
          <w:t>Soundslide example</w:t>
        </w:r>
      </w:hyperlink>
      <w:r w:rsidR="00635AAE" w:rsidRPr="00A90A40">
        <w:rPr>
          <w:rFonts w:ascii="Garamond" w:hAnsi="Garamond" w:cs="Lucida Grande"/>
          <w:bdr w:val="none" w:sz="0" w:space="0" w:color="auto" w:frame="1"/>
        </w:rPr>
        <w:t> (Many newspapers use this professional quality tool--inexpensive)</w:t>
      </w:r>
    </w:p>
    <w:p w14:paraId="7294A24F" w14:textId="77777777" w:rsidR="00635AAE" w:rsidRPr="00A90A40" w:rsidRDefault="00635AAE" w:rsidP="00635AAE">
      <w:pPr>
        <w:shd w:val="clear" w:color="auto" w:fill="FFFFFF"/>
        <w:spacing w:line="293" w:lineRule="atLeast"/>
        <w:textAlignment w:val="baseline"/>
        <w:rPr>
          <w:rFonts w:ascii="Garamond" w:hAnsi="Garamond" w:cs="Lucida Grande"/>
        </w:rPr>
      </w:pPr>
      <w:r w:rsidRPr="00A90A40">
        <w:rPr>
          <w:rFonts w:ascii="Garamond" w:hAnsi="Garamond" w:cs="Lucida Grande"/>
        </w:rPr>
        <w:t> </w:t>
      </w:r>
    </w:p>
    <w:p w14:paraId="4B239840" w14:textId="77777777" w:rsidR="00635AAE" w:rsidRPr="00A90A40" w:rsidRDefault="00635AAE" w:rsidP="00635AAE">
      <w:pPr>
        <w:rPr>
          <w:rFonts w:ascii="Garamond" w:hAnsi="Garamond"/>
        </w:rPr>
      </w:pPr>
    </w:p>
    <w:p w14:paraId="2F94AA4A" w14:textId="77777777" w:rsidR="00635AAE" w:rsidRPr="00A90A40" w:rsidRDefault="00635AAE" w:rsidP="00635AAE">
      <w:pPr>
        <w:rPr>
          <w:rFonts w:ascii="Garamond" w:hAnsi="Garamond"/>
          <w:b/>
        </w:rPr>
      </w:pPr>
      <w:r w:rsidRPr="00A90A40">
        <w:rPr>
          <w:rFonts w:ascii="Garamond" w:hAnsi="Garamond"/>
          <w:b/>
        </w:rPr>
        <w:t>HOW-TOs:</w:t>
      </w:r>
    </w:p>
    <w:p w14:paraId="7555A6F5" w14:textId="77777777" w:rsidR="00635AAE" w:rsidRPr="00A90A40" w:rsidRDefault="00635AAE" w:rsidP="00635AAE">
      <w:pPr>
        <w:rPr>
          <w:rFonts w:ascii="Garamond" w:hAnsi="Garamond"/>
        </w:rPr>
      </w:pPr>
      <w:r w:rsidRPr="00A90A40">
        <w:rPr>
          <w:rFonts w:ascii="Garamond" w:hAnsi="Garamond"/>
        </w:rPr>
        <w:t xml:space="preserve">See Community Expressions’ list of resources: </w:t>
      </w:r>
      <w:hyperlink r:id="rId23" w:history="1">
        <w:r w:rsidRPr="00A90A40">
          <w:rPr>
            <w:rStyle w:val="Hyperlink"/>
            <w:rFonts w:ascii="Garamond" w:hAnsi="Garamond"/>
            <w:color w:val="auto"/>
          </w:rPr>
          <w:t>http://community-expressions.com/digital-storytelling-for-nonprofits/</w:t>
        </w:r>
      </w:hyperlink>
      <w:r w:rsidRPr="00A90A40">
        <w:rPr>
          <w:rFonts w:ascii="Garamond" w:hAnsi="Garamond"/>
        </w:rPr>
        <w:t xml:space="preserve"> (Scroll down to tools section)</w:t>
      </w:r>
    </w:p>
    <w:p w14:paraId="71F2E92E" w14:textId="3B01635C" w:rsidR="00635AAE" w:rsidRPr="00A90A40" w:rsidRDefault="00635AAE" w:rsidP="00635AAE">
      <w:pPr>
        <w:rPr>
          <w:rFonts w:ascii="Garamond" w:hAnsi="Garamond"/>
        </w:rPr>
      </w:pPr>
      <w:r w:rsidRPr="00A90A40">
        <w:rPr>
          <w:rFonts w:ascii="Garamond" w:hAnsi="Garamond"/>
        </w:rPr>
        <w:t>Storyboarding:</w:t>
      </w:r>
      <w:r w:rsidR="00846AC5">
        <w:rPr>
          <w:rFonts w:ascii="Garamond" w:hAnsi="Garamond"/>
        </w:rPr>
        <w:t xml:space="preserve"> </w:t>
      </w:r>
      <w:hyperlink r:id="rId24" w:history="1">
        <w:r w:rsidRPr="00A90A40">
          <w:rPr>
            <w:rStyle w:val="Hyperlink"/>
            <w:rFonts w:ascii="Garamond" w:hAnsi="Garamond"/>
            <w:color w:val="auto"/>
          </w:rPr>
          <w:t>http://multimedia.journalism.berkeley.edu/tutorials/starttofinish/storyboarding/</w:t>
        </w:r>
      </w:hyperlink>
    </w:p>
    <w:p w14:paraId="0EE8845F" w14:textId="77777777" w:rsidR="00635AAE" w:rsidRDefault="00635AAE" w:rsidP="00635AAE">
      <w:pPr>
        <w:rPr>
          <w:rStyle w:val="Hyperlink"/>
          <w:rFonts w:ascii="Garamond" w:hAnsi="Garamond"/>
          <w:color w:val="auto"/>
        </w:rPr>
      </w:pPr>
      <w:r w:rsidRPr="00A90A40">
        <w:rPr>
          <w:rFonts w:ascii="Garamond" w:hAnsi="Garamond"/>
        </w:rPr>
        <w:t xml:space="preserve">Micro-videos (Vine &amp; Instagram) guide and examples: </w:t>
      </w:r>
      <w:hyperlink r:id="rId25" w:history="1">
        <w:r w:rsidRPr="00A90A40">
          <w:rPr>
            <w:rStyle w:val="Hyperlink"/>
            <w:rFonts w:ascii="Garamond" w:hAnsi="Garamond"/>
            <w:color w:val="auto"/>
          </w:rPr>
          <w:t>http://www.slideshare.net/AaronMSB/teeny-tiny-video-great-big-impact</w:t>
        </w:r>
      </w:hyperlink>
    </w:p>
    <w:p w14:paraId="31E8D0F5" w14:textId="77777777" w:rsidR="00846AC5" w:rsidRDefault="00846AC5" w:rsidP="00635AAE">
      <w:pPr>
        <w:rPr>
          <w:rStyle w:val="Hyperlink"/>
          <w:rFonts w:ascii="Garamond" w:hAnsi="Garamond"/>
          <w:color w:val="auto"/>
        </w:rPr>
      </w:pPr>
    </w:p>
    <w:p w14:paraId="17FB3AE1" w14:textId="77777777" w:rsidR="00846AC5" w:rsidRPr="00B75999" w:rsidRDefault="00846AC5" w:rsidP="00846AC5">
      <w:pPr>
        <w:pStyle w:val="NormalWeb"/>
        <w:shd w:val="clear" w:color="auto" w:fill="FFFFFF"/>
        <w:spacing w:before="0" w:beforeAutospacing="0" w:after="0" w:afterAutospacing="0" w:line="293" w:lineRule="atLeast"/>
        <w:ind w:left="360"/>
        <w:jc w:val="center"/>
        <w:textAlignment w:val="baseline"/>
        <w:rPr>
          <w:rFonts w:ascii="Garamond" w:hAnsi="Garamond" w:cs="Lucida Grande"/>
          <w:b/>
          <w:sz w:val="28"/>
          <w:szCs w:val="28"/>
        </w:rPr>
      </w:pPr>
      <w:r w:rsidRPr="00B75999">
        <w:rPr>
          <w:rFonts w:ascii="Garamond" w:hAnsi="Garamond" w:cs="Lucida Grande"/>
          <w:b/>
          <w:sz w:val="28"/>
          <w:szCs w:val="28"/>
        </w:rPr>
        <w:t>Network Mapping Exercise</w:t>
      </w:r>
    </w:p>
    <w:p w14:paraId="1C0E798C" w14:textId="77777777" w:rsidR="00846AC5"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sz w:val="24"/>
          <w:szCs w:val="24"/>
        </w:rPr>
      </w:pPr>
    </w:p>
    <w:p w14:paraId="72599EFD" w14:textId="77777777" w:rsidR="00846AC5" w:rsidRDefault="00846AC5" w:rsidP="00846AC5">
      <w:pPr>
        <w:pStyle w:val="NormalWeb"/>
        <w:shd w:val="clear" w:color="auto" w:fill="FFFFFF"/>
        <w:spacing w:before="0" w:beforeAutospacing="0" w:after="0" w:afterAutospacing="0" w:line="293" w:lineRule="atLeast"/>
        <w:ind w:left="360"/>
        <w:jc w:val="center"/>
        <w:textAlignment w:val="baseline"/>
        <w:rPr>
          <w:rFonts w:ascii="Garamond" w:hAnsi="Garamond" w:cs="Lucida Grande"/>
          <w:sz w:val="24"/>
          <w:szCs w:val="24"/>
        </w:rPr>
      </w:pPr>
      <w:r>
        <w:rPr>
          <w:rFonts w:ascii="Garamond" w:hAnsi="Garamond" w:cs="Lucida Grande"/>
          <w:noProof/>
          <w:sz w:val="24"/>
          <w:szCs w:val="24"/>
        </w:rPr>
        <w:drawing>
          <wp:inline distT="0" distB="0" distL="0" distR="0" wp14:anchorId="3D3034F8" wp14:editId="7D6CF258">
            <wp:extent cx="2781426" cy="2080597"/>
            <wp:effectExtent l="0" t="0" r="0" b="2540"/>
            <wp:docPr id="9" name="Picture 9" descr="Macintosh HD:Users:bgblogging:Desktop:Screen Shot 2014-05-12 at 5.04.1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bgblogging:Desktop:Screen Shot 2014-05-12 at 5.04.12 PM.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81796" cy="2080874"/>
                    </a:xfrm>
                    <a:prstGeom prst="rect">
                      <a:avLst/>
                    </a:prstGeom>
                    <a:noFill/>
                    <a:ln>
                      <a:noFill/>
                    </a:ln>
                  </pic:spPr>
                </pic:pic>
              </a:graphicData>
            </a:graphic>
          </wp:inline>
        </w:drawing>
      </w:r>
    </w:p>
    <w:p w14:paraId="7335336A" w14:textId="77777777" w:rsidR="00846AC5" w:rsidRDefault="00846AC5" w:rsidP="00846AC5">
      <w:pPr>
        <w:pStyle w:val="NormalWeb"/>
        <w:shd w:val="clear" w:color="auto" w:fill="FFFFFF"/>
        <w:spacing w:before="0" w:beforeAutospacing="0" w:after="0" w:afterAutospacing="0" w:line="293" w:lineRule="atLeast"/>
        <w:ind w:left="360"/>
        <w:jc w:val="center"/>
        <w:textAlignment w:val="baseline"/>
        <w:rPr>
          <w:rFonts w:ascii="Garamond" w:hAnsi="Garamond" w:cs="Lucida Grande"/>
          <w:sz w:val="24"/>
          <w:szCs w:val="24"/>
        </w:rPr>
      </w:pPr>
    </w:p>
    <w:p w14:paraId="5B024BBD" w14:textId="77777777" w:rsidR="00846AC5" w:rsidRPr="00DF449C"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sz w:val="24"/>
          <w:szCs w:val="24"/>
        </w:rPr>
      </w:pPr>
      <w:r w:rsidRPr="00DF449C">
        <w:rPr>
          <w:rFonts w:ascii="Garamond" w:hAnsi="Garamond" w:cs="Lucida Grande"/>
          <w:sz w:val="24"/>
          <w:szCs w:val="24"/>
        </w:rPr>
        <w:t>To locate people we hope to bring into the project as story-circle facilitators, trainers, story-catchers, and links out into the community, here’s a mapping exercise:</w:t>
      </w:r>
    </w:p>
    <w:p w14:paraId="02207099" w14:textId="77777777" w:rsidR="00846AC5" w:rsidRPr="00DF449C"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sz w:val="24"/>
          <w:szCs w:val="24"/>
        </w:rPr>
      </w:pPr>
      <w:r w:rsidRPr="00DF449C">
        <w:rPr>
          <w:rFonts w:ascii="Garamond" w:hAnsi="Garamond" w:cs="Lucida Grande"/>
          <w:sz w:val="24"/>
          <w:szCs w:val="24"/>
        </w:rPr>
        <w:t> </w:t>
      </w:r>
    </w:p>
    <w:p w14:paraId="318C5661" w14:textId="77777777" w:rsidR="00846AC5" w:rsidRPr="00DF449C"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sz w:val="24"/>
          <w:szCs w:val="24"/>
        </w:rPr>
      </w:pPr>
      <w:r w:rsidRPr="00DF449C">
        <w:rPr>
          <w:rFonts w:ascii="Garamond" w:hAnsi="Garamond" w:cs="Lucida Grande"/>
          <w:sz w:val="24"/>
          <w:szCs w:val="24"/>
        </w:rPr>
        <w:t>Jot down on sticky notes as many of your community’s formal organizations and informal groups (some examples listed at the end) as you can according to this plan:</w:t>
      </w:r>
    </w:p>
    <w:p w14:paraId="6FDA94F0" w14:textId="77777777" w:rsidR="00846AC5" w:rsidRPr="00DF449C"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sz w:val="24"/>
          <w:szCs w:val="24"/>
        </w:rPr>
      </w:pPr>
      <w:r w:rsidRPr="00DF449C">
        <w:rPr>
          <w:rFonts w:ascii="Garamond" w:hAnsi="Garamond" w:cs="Lucida Grande"/>
          <w:sz w:val="24"/>
          <w:szCs w:val="24"/>
        </w:rPr>
        <w:t> </w:t>
      </w:r>
    </w:p>
    <w:p w14:paraId="2F90B9E4" w14:textId="77777777" w:rsidR="00846AC5" w:rsidRPr="00DF449C"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b/>
          <w:sz w:val="24"/>
          <w:szCs w:val="24"/>
        </w:rPr>
      </w:pPr>
      <w:r w:rsidRPr="00DF449C">
        <w:rPr>
          <w:rFonts w:ascii="Garamond" w:hAnsi="Garamond" w:cs="Lucida Grande"/>
          <w:b/>
          <w:sz w:val="24"/>
          <w:szCs w:val="24"/>
        </w:rPr>
        <w:t>Committee Members =</w:t>
      </w:r>
      <w:r w:rsidRPr="00DF449C">
        <w:rPr>
          <w:rStyle w:val="apple-converted-space"/>
          <w:rFonts w:ascii="Garamond" w:hAnsi="Garamond" w:cs="Lucida Grande"/>
          <w:b/>
          <w:sz w:val="24"/>
          <w:szCs w:val="24"/>
        </w:rPr>
        <w:t> </w:t>
      </w:r>
      <w:r w:rsidRPr="00DF449C">
        <w:rPr>
          <w:rFonts w:ascii="Garamond" w:hAnsi="Garamond" w:cs="Lucida Grande"/>
          <w:b/>
          <w:sz w:val="24"/>
          <w:szCs w:val="24"/>
          <w:bdr w:val="none" w:sz="0" w:space="0" w:color="auto" w:frame="1"/>
        </w:rPr>
        <w:t>Green star</w:t>
      </w:r>
    </w:p>
    <w:p w14:paraId="5E383FA9" w14:textId="77777777" w:rsidR="00846AC5" w:rsidRPr="00DF449C"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b/>
          <w:sz w:val="24"/>
          <w:szCs w:val="24"/>
        </w:rPr>
      </w:pPr>
      <w:r w:rsidRPr="00DF449C">
        <w:rPr>
          <w:rFonts w:ascii="Garamond" w:hAnsi="Garamond" w:cs="Lucida Grande"/>
          <w:b/>
          <w:sz w:val="24"/>
          <w:szCs w:val="24"/>
        </w:rPr>
        <w:t>Non-committee members=</w:t>
      </w:r>
      <w:r w:rsidRPr="00DF449C">
        <w:rPr>
          <w:rStyle w:val="apple-converted-space"/>
          <w:rFonts w:ascii="Garamond" w:hAnsi="Garamond" w:cs="Lucida Grande"/>
          <w:b/>
          <w:sz w:val="24"/>
          <w:szCs w:val="24"/>
        </w:rPr>
        <w:t> </w:t>
      </w:r>
      <w:r w:rsidRPr="00DF449C">
        <w:rPr>
          <w:rFonts w:ascii="Garamond" w:hAnsi="Garamond" w:cs="Lucida Grande"/>
          <w:b/>
          <w:sz w:val="24"/>
          <w:szCs w:val="24"/>
          <w:bdr w:val="none" w:sz="0" w:space="0" w:color="auto" w:frame="1"/>
        </w:rPr>
        <w:t>Yellow star</w:t>
      </w:r>
    </w:p>
    <w:p w14:paraId="2EEF1C73" w14:textId="77777777" w:rsidR="00846AC5" w:rsidRPr="00DF449C"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b/>
          <w:sz w:val="24"/>
          <w:szCs w:val="24"/>
        </w:rPr>
      </w:pPr>
      <w:r w:rsidRPr="00DF449C">
        <w:rPr>
          <w:rFonts w:ascii="Garamond" w:hAnsi="Garamond" w:cs="Lucida Grande"/>
          <w:b/>
          <w:sz w:val="24"/>
          <w:szCs w:val="24"/>
        </w:rPr>
        <w:t>Formal and Informal Groups Likely to Participate: </w:t>
      </w:r>
      <w:r w:rsidRPr="00DF449C">
        <w:rPr>
          <w:rStyle w:val="apple-converted-space"/>
          <w:rFonts w:ascii="Garamond" w:hAnsi="Garamond" w:cs="Lucida Grande"/>
          <w:b/>
          <w:sz w:val="24"/>
          <w:szCs w:val="24"/>
        </w:rPr>
        <w:t> </w:t>
      </w:r>
      <w:r w:rsidRPr="00DF449C">
        <w:rPr>
          <w:rFonts w:ascii="Garamond" w:hAnsi="Garamond" w:cs="Lucida Grande"/>
          <w:b/>
          <w:sz w:val="24"/>
          <w:szCs w:val="24"/>
          <w:bdr w:val="none" w:sz="0" w:space="0" w:color="auto" w:frame="1"/>
        </w:rPr>
        <w:t>Hot Colors</w:t>
      </w:r>
    </w:p>
    <w:p w14:paraId="26232A64" w14:textId="77777777" w:rsidR="00846AC5" w:rsidRPr="00DF449C"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b/>
          <w:sz w:val="24"/>
          <w:szCs w:val="24"/>
        </w:rPr>
      </w:pPr>
      <w:r w:rsidRPr="00DF449C">
        <w:rPr>
          <w:rFonts w:ascii="Garamond" w:hAnsi="Garamond" w:cs="Lucida Grande"/>
          <w:b/>
          <w:sz w:val="24"/>
          <w:szCs w:val="24"/>
        </w:rPr>
        <w:t>Formal and Informal Groups Less Likely to Participate:  </w:t>
      </w:r>
      <w:r w:rsidRPr="00DF449C">
        <w:rPr>
          <w:rFonts w:ascii="Garamond" w:hAnsi="Garamond" w:cs="Lucida Grande"/>
          <w:b/>
          <w:sz w:val="24"/>
          <w:szCs w:val="24"/>
          <w:bdr w:val="none" w:sz="0" w:space="0" w:color="auto" w:frame="1"/>
        </w:rPr>
        <w:t>Cool Colors</w:t>
      </w:r>
    </w:p>
    <w:p w14:paraId="2E1E042A" w14:textId="77777777" w:rsidR="00846AC5" w:rsidRPr="00DF449C"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b/>
          <w:sz w:val="24"/>
          <w:szCs w:val="24"/>
        </w:rPr>
      </w:pPr>
      <w:r w:rsidRPr="00DF449C">
        <w:rPr>
          <w:rFonts w:ascii="Garamond" w:hAnsi="Garamond" w:cs="Lucida Grande"/>
          <w:b/>
          <w:sz w:val="24"/>
          <w:szCs w:val="24"/>
        </w:rPr>
        <w:t>Crucial People to Get Involved (Hubs, Pulsetakers, Gatekeepers):  Arrows</w:t>
      </w:r>
    </w:p>
    <w:p w14:paraId="50927DD2" w14:textId="77777777" w:rsidR="00846AC5" w:rsidRPr="00DF449C"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sz w:val="24"/>
          <w:szCs w:val="24"/>
        </w:rPr>
      </w:pPr>
      <w:r w:rsidRPr="00DF449C">
        <w:rPr>
          <w:rFonts w:ascii="Garamond" w:hAnsi="Garamond" w:cs="Lucida Grande"/>
          <w:sz w:val="24"/>
          <w:szCs w:val="24"/>
        </w:rPr>
        <w:t> </w:t>
      </w:r>
    </w:p>
    <w:p w14:paraId="1EF1D4D5" w14:textId="77777777" w:rsidR="00846AC5" w:rsidRPr="00DF449C"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sz w:val="24"/>
          <w:szCs w:val="24"/>
        </w:rPr>
      </w:pPr>
      <w:r w:rsidRPr="00DF449C">
        <w:rPr>
          <w:rFonts w:ascii="Garamond" w:hAnsi="Garamond" w:cs="Lucida Grande"/>
          <w:sz w:val="24"/>
          <w:szCs w:val="24"/>
        </w:rPr>
        <w:t>Add yourselves to the center circle.</w:t>
      </w:r>
    </w:p>
    <w:p w14:paraId="3E7EA64D" w14:textId="77777777" w:rsidR="00846AC5" w:rsidRPr="00DF449C"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sz w:val="24"/>
          <w:szCs w:val="24"/>
        </w:rPr>
      </w:pPr>
      <w:r w:rsidRPr="00DF449C">
        <w:rPr>
          <w:rFonts w:ascii="Garamond" w:hAnsi="Garamond" w:cs="Lucida Grande"/>
          <w:sz w:val="24"/>
          <w:szCs w:val="24"/>
        </w:rPr>
        <w:t>Add groups most likely to participate in the next circle out.</w:t>
      </w:r>
    </w:p>
    <w:p w14:paraId="1BBEB749" w14:textId="77777777" w:rsidR="00846AC5" w:rsidRPr="00DF449C"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sz w:val="24"/>
          <w:szCs w:val="24"/>
        </w:rPr>
      </w:pPr>
      <w:r w:rsidRPr="00DF449C">
        <w:rPr>
          <w:rFonts w:ascii="Garamond" w:hAnsi="Garamond" w:cs="Lucida Grande"/>
          <w:sz w:val="24"/>
          <w:szCs w:val="24"/>
        </w:rPr>
        <w:t>Add groups perhaps likely to participate in the next circle, and so on.</w:t>
      </w:r>
    </w:p>
    <w:p w14:paraId="7E8A20CA" w14:textId="77777777" w:rsidR="00846AC5" w:rsidRPr="00DF449C"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sz w:val="24"/>
          <w:szCs w:val="24"/>
        </w:rPr>
      </w:pPr>
      <w:r w:rsidRPr="00DF449C">
        <w:rPr>
          <w:rFonts w:ascii="Garamond" w:hAnsi="Garamond" w:cs="Lucida Grande"/>
          <w:sz w:val="24"/>
          <w:szCs w:val="24"/>
        </w:rPr>
        <w:t>Draw links between yourself and any group/individual to which you have a connection.</w:t>
      </w:r>
    </w:p>
    <w:p w14:paraId="1418EB35" w14:textId="77777777" w:rsidR="00846AC5" w:rsidRPr="00DF449C" w:rsidRDefault="00846AC5" w:rsidP="00846AC5">
      <w:pPr>
        <w:pStyle w:val="NormalWeb"/>
        <w:shd w:val="clear" w:color="auto" w:fill="FFFFFF"/>
        <w:spacing w:before="0" w:beforeAutospacing="0" w:after="0" w:afterAutospacing="0" w:line="293" w:lineRule="atLeast"/>
        <w:ind w:left="360"/>
        <w:textAlignment w:val="baseline"/>
        <w:rPr>
          <w:rFonts w:ascii="Garamond" w:hAnsi="Garamond" w:cs="Lucida Grande"/>
          <w:sz w:val="24"/>
          <w:szCs w:val="24"/>
        </w:rPr>
      </w:pPr>
      <w:r w:rsidRPr="00DF449C">
        <w:rPr>
          <w:rFonts w:ascii="Garamond" w:hAnsi="Garamond" w:cs="Lucida Grande"/>
          <w:sz w:val="24"/>
          <w:szCs w:val="24"/>
        </w:rPr>
        <w:t>Arrange and cluster the groups according to location or group association or how you relate to them. Who is missing?  Who do you know who might be connected to some of the outliers?</w:t>
      </w:r>
    </w:p>
    <w:p w14:paraId="1B04139E" w14:textId="77777777" w:rsidR="00846AC5" w:rsidRPr="00DF449C" w:rsidRDefault="00846AC5" w:rsidP="00846AC5">
      <w:pPr>
        <w:pStyle w:val="NormalWeb"/>
        <w:shd w:val="clear" w:color="auto" w:fill="FFFFFF"/>
        <w:spacing w:before="0" w:beforeAutospacing="0" w:after="0" w:afterAutospacing="0" w:line="293" w:lineRule="atLeast"/>
        <w:ind w:left="360"/>
        <w:jc w:val="center"/>
        <w:textAlignment w:val="baseline"/>
        <w:rPr>
          <w:rFonts w:ascii="Garamond" w:hAnsi="Garamond" w:cs="Lucida Grande"/>
          <w:sz w:val="22"/>
          <w:szCs w:val="22"/>
        </w:rPr>
      </w:pPr>
      <w:r w:rsidRPr="00DF449C">
        <w:rPr>
          <w:rFonts w:ascii="Garamond" w:hAnsi="Garamond" w:cs="Lucida Grande"/>
          <w:noProof/>
        </w:rPr>
        <w:t xml:space="preserve"> </w:t>
      </w:r>
    </w:p>
    <w:p w14:paraId="06715331" w14:textId="77777777" w:rsidR="00846AC5"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Once you take a good look at the map, how might you design a storytelling project that goes out to those who will be less likely to participate while you are gathering momentum with groups closer in?  If you design small-group story</w:t>
      </w:r>
      <w:r>
        <w:rPr>
          <w:rFonts w:ascii="Garamond" w:eastAsiaTheme="minorEastAsia" w:hAnsi="Garamond" w:cs="Lucida Grande"/>
        </w:rPr>
        <w:t xml:space="preserve"> </w:t>
      </w:r>
      <w:r w:rsidRPr="00B75999">
        <w:rPr>
          <w:rFonts w:ascii="Garamond" w:eastAsiaTheme="minorEastAsia" w:hAnsi="Garamond" w:cs="Lucida Grande"/>
        </w:rPr>
        <w:t>circles for groups in the third circle out, you might pull some of these people in closer to the center. </w:t>
      </w:r>
    </w:p>
    <w:p w14:paraId="44913A85"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p>
    <w:p w14:paraId="127ED13E"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Look for potential story-committee members from the groups in the second and third circle, especially people with a reach into areas more difficult to engage.  See if they would like to be trained as story-circle facilitators, interviewers, story hosts.</w:t>
      </w:r>
    </w:p>
    <w:p w14:paraId="262DF198"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 </w:t>
      </w:r>
    </w:p>
    <w:p w14:paraId="4B9A254A"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Design a story project with awareness of the different circles, and the kinds of storytelling that might reach each.</w:t>
      </w:r>
    </w:p>
    <w:p w14:paraId="73957640"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 </w:t>
      </w:r>
    </w:p>
    <w:p w14:paraId="47E66472"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b/>
          <w:bCs/>
          <w:bdr w:val="none" w:sz="0" w:space="0" w:color="auto" w:frame="1"/>
        </w:rPr>
        <w:t>FORMAL GROUPS</w:t>
      </w:r>
    </w:p>
    <w:p w14:paraId="6CA8322B"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Employer</w:t>
      </w:r>
    </w:p>
    <w:p w14:paraId="0B9983C6" w14:textId="136543F2" w:rsidR="00846AC5" w:rsidRPr="00B75999" w:rsidRDefault="00EF3C89" w:rsidP="00846AC5">
      <w:pPr>
        <w:shd w:val="clear" w:color="auto" w:fill="FFFFFF"/>
        <w:spacing w:line="293" w:lineRule="atLeast"/>
        <w:textAlignment w:val="baseline"/>
        <w:rPr>
          <w:rFonts w:ascii="Garamond" w:eastAsiaTheme="minorEastAsia" w:hAnsi="Garamond" w:cs="Lucida Grande"/>
        </w:rPr>
      </w:pPr>
      <w:r>
        <w:rPr>
          <w:rFonts w:ascii="Garamond" w:hAnsi="Garamond" w:cs="Lucida Grande"/>
          <w:noProof/>
        </w:rPr>
        <w:drawing>
          <wp:anchor distT="0" distB="0" distL="114300" distR="114300" simplePos="0" relativeHeight="251666432" behindDoc="0" locked="0" layoutInCell="1" allowOverlap="1" wp14:anchorId="3340726B" wp14:editId="25170F13">
            <wp:simplePos x="0" y="0"/>
            <wp:positionH relativeFrom="column">
              <wp:posOffset>3251835</wp:posOffset>
            </wp:positionH>
            <wp:positionV relativeFrom="paragraph">
              <wp:posOffset>113030</wp:posOffset>
            </wp:positionV>
            <wp:extent cx="2375535" cy="2804160"/>
            <wp:effectExtent l="0" t="0" r="12065" b="0"/>
            <wp:wrapSquare wrapText="bothSides"/>
            <wp:docPr id="12" name="Picture 12" descr="Macintosh HD:Users:bgblogging:Desktop:Screen Shot 2014-05-12 at 5.09.3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bgblogging:Desktop:Screen Shot 2014-05-12 at 5.09.34 PM.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75535" cy="2804160"/>
                    </a:xfrm>
                    <a:prstGeom prst="rect">
                      <a:avLst/>
                    </a:prstGeom>
                    <a:noFill/>
                    <a:ln>
                      <a:noFill/>
                    </a:ln>
                  </pic:spPr>
                </pic:pic>
              </a:graphicData>
            </a:graphic>
            <wp14:sizeRelH relativeFrom="page">
              <wp14:pctWidth>0</wp14:pctWidth>
            </wp14:sizeRelH>
            <wp14:sizeRelV relativeFrom="page">
              <wp14:pctHeight>0</wp14:pctHeight>
            </wp14:sizeRelV>
          </wp:anchor>
        </w:drawing>
      </w:r>
      <w:r w:rsidR="00846AC5" w:rsidRPr="00B75999">
        <w:rPr>
          <w:rFonts w:ascii="Garamond" w:eastAsiaTheme="minorEastAsia" w:hAnsi="Garamond" w:cs="Lucida Grande"/>
        </w:rPr>
        <w:t>Business Associations</w:t>
      </w:r>
    </w:p>
    <w:p w14:paraId="1B6108FD"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Nonprofit Groups</w:t>
      </w:r>
    </w:p>
    <w:p w14:paraId="74A2A561"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Cultural Organizations</w:t>
      </w:r>
    </w:p>
    <w:p w14:paraId="1EAF616B" w14:textId="1AF226F7" w:rsidR="00846AC5" w:rsidRPr="00B75999" w:rsidRDefault="00EF3C89" w:rsidP="00846AC5">
      <w:pPr>
        <w:shd w:val="clear" w:color="auto" w:fill="FFFFFF"/>
        <w:spacing w:line="293" w:lineRule="atLeast"/>
        <w:textAlignment w:val="baseline"/>
        <w:rPr>
          <w:rFonts w:ascii="Garamond" w:eastAsiaTheme="minorEastAsia" w:hAnsi="Garamond" w:cs="Lucida Grande"/>
        </w:rPr>
      </w:pPr>
      <w:r>
        <w:rPr>
          <w:rFonts w:ascii="Garamond" w:eastAsiaTheme="minorEastAsia" w:hAnsi="Garamond" w:cs="Lucida Grande"/>
          <w:noProof/>
        </w:rPr>
        <mc:AlternateContent>
          <mc:Choice Requires="wps">
            <w:drawing>
              <wp:anchor distT="0" distB="0" distL="114300" distR="114300" simplePos="0" relativeHeight="251665408" behindDoc="0" locked="0" layoutInCell="1" allowOverlap="1" wp14:anchorId="56CD88F4" wp14:editId="03D8E7C7">
                <wp:simplePos x="0" y="0"/>
                <wp:positionH relativeFrom="column">
                  <wp:posOffset>3480435</wp:posOffset>
                </wp:positionH>
                <wp:positionV relativeFrom="paragraph">
                  <wp:posOffset>126365</wp:posOffset>
                </wp:positionV>
                <wp:extent cx="297815" cy="9144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297815" cy="914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DD5F306" w14:textId="77777777" w:rsidR="00EF3C89" w:rsidRDefault="00EF3C89"/>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4" o:spid="_x0000_s1026" type="#_x0000_t202" style="position:absolute;margin-left:274.05pt;margin-top:9.95pt;width:23.45pt;height:1in;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" filled="f" stroked="f">
                <v:textbox>
                  <w:txbxContent>
                    <w:p w14:paraId="2DD5F306" w14:textId="77777777" w:rsidR="00EF3C89" w:rsidRDefault="00EF3C89"/>
                  </w:txbxContent>
                </v:textbox>
                <w10:wrap type="square"/>
              </v:shape>
            </w:pict>
          </mc:Fallback>
        </mc:AlternateContent>
      </w:r>
      <w:r w:rsidR="00846AC5" w:rsidRPr="00B75999">
        <w:rPr>
          <w:rFonts w:ascii="Garamond" w:eastAsiaTheme="minorEastAsia" w:hAnsi="Garamond" w:cs="Lucida Grande"/>
        </w:rPr>
        <w:t>Communications’ Organizations</w:t>
      </w:r>
    </w:p>
    <w:p w14:paraId="4938FDFE" w14:textId="100E65D5"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Religious Organizations</w:t>
      </w:r>
      <w:r w:rsidR="00EF3C89" w:rsidRPr="00EF3C89">
        <w:rPr>
          <w:rFonts w:ascii="Garamond" w:hAnsi="Garamond" w:cs="Lucida Grande"/>
          <w:noProof/>
        </w:rPr>
        <w:t xml:space="preserve"> </w:t>
      </w:r>
    </w:p>
    <w:p w14:paraId="2A74D4FD"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Schools</w:t>
      </w:r>
    </w:p>
    <w:p w14:paraId="5F1BADF9"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Hospitals</w:t>
      </w:r>
    </w:p>
    <w:p w14:paraId="43EE0EE9"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Government: national, state, Local</w:t>
      </w:r>
    </w:p>
    <w:p w14:paraId="1EBED83D"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City Services: Police, Fire</w:t>
      </w:r>
    </w:p>
    <w:p w14:paraId="1A7A5C9A"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Libraries</w:t>
      </w:r>
    </w:p>
    <w:p w14:paraId="633F3B83"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Health Organizations</w:t>
      </w:r>
    </w:p>
    <w:p w14:paraId="0BDAF9F1"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Charitable Groups</w:t>
      </w:r>
    </w:p>
    <w:p w14:paraId="6AB354DC"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Arts Groups</w:t>
      </w:r>
    </w:p>
    <w:p w14:paraId="7CCB729B"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Youth Groups (Scouts, etc)</w:t>
      </w:r>
    </w:p>
    <w:p w14:paraId="23F899B9"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Political Groups</w:t>
      </w:r>
    </w:p>
    <w:p w14:paraId="132E19F6"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 </w:t>
      </w:r>
    </w:p>
    <w:p w14:paraId="6AA6BE58"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b/>
          <w:bCs/>
          <w:bdr w:val="none" w:sz="0" w:space="0" w:color="auto" w:frame="1"/>
        </w:rPr>
        <w:t>SHADOW NETWORKS</w:t>
      </w:r>
    </w:p>
    <w:p w14:paraId="19E116DB" w14:textId="77777777" w:rsidR="00846AC5" w:rsidRPr="00B75999"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Informal Groups form around:</w:t>
      </w:r>
    </w:p>
    <w:p w14:paraId="6B367DB6" w14:textId="77777777" w:rsidR="00846AC5" w:rsidRDefault="00846AC5" w:rsidP="00846AC5">
      <w:pPr>
        <w:shd w:val="clear" w:color="auto" w:fill="FFFFFF"/>
        <w:spacing w:line="293" w:lineRule="atLeast"/>
        <w:textAlignment w:val="baseline"/>
        <w:rPr>
          <w:rFonts w:ascii="Garamond" w:eastAsiaTheme="minorEastAsia" w:hAnsi="Garamond" w:cs="Lucida Grande"/>
        </w:rPr>
      </w:pPr>
      <w:r w:rsidRPr="00B75999">
        <w:rPr>
          <w:rFonts w:ascii="Garamond" w:eastAsiaTheme="minorEastAsia" w:hAnsi="Garamond" w:cs="Lucida Grande"/>
        </w:rPr>
        <w:t>Sports</w:t>
      </w:r>
    </w:p>
    <w:p w14:paraId="2481AB20" w14:textId="77777777" w:rsidR="00846AC5" w:rsidRPr="00DF449C" w:rsidRDefault="00846AC5" w:rsidP="00846AC5">
      <w:pPr>
        <w:pStyle w:val="NormalWeb"/>
        <w:shd w:val="clear" w:color="auto" w:fill="FFFFFF"/>
        <w:spacing w:before="0" w:beforeAutospacing="0" w:after="0" w:afterAutospacing="0" w:line="293" w:lineRule="atLeast"/>
        <w:textAlignment w:val="baseline"/>
        <w:rPr>
          <w:rFonts w:ascii="Garamond" w:hAnsi="Garamond" w:cs="Lucida Grande"/>
          <w:sz w:val="24"/>
          <w:szCs w:val="24"/>
        </w:rPr>
      </w:pPr>
      <w:r w:rsidRPr="00DF449C">
        <w:rPr>
          <w:rFonts w:ascii="Garamond" w:hAnsi="Garamond" w:cs="Lucida Grande"/>
          <w:sz w:val="24"/>
          <w:szCs w:val="24"/>
        </w:rPr>
        <w:t>Ethnic</w:t>
      </w:r>
    </w:p>
    <w:p w14:paraId="1D8EB5C8" w14:textId="77777777" w:rsidR="00846AC5" w:rsidRPr="00DF449C" w:rsidRDefault="00846AC5" w:rsidP="00846AC5">
      <w:pPr>
        <w:pStyle w:val="NormalWeb"/>
        <w:shd w:val="clear" w:color="auto" w:fill="FFFFFF"/>
        <w:spacing w:before="0" w:beforeAutospacing="0" w:after="0" w:afterAutospacing="0" w:line="293" w:lineRule="atLeast"/>
        <w:textAlignment w:val="baseline"/>
        <w:rPr>
          <w:rFonts w:ascii="Garamond" w:hAnsi="Garamond" w:cs="Lucida Grande"/>
          <w:sz w:val="24"/>
          <w:szCs w:val="24"/>
        </w:rPr>
      </w:pPr>
      <w:r w:rsidRPr="00DF449C">
        <w:rPr>
          <w:rFonts w:ascii="Garamond" w:hAnsi="Garamond" w:cs="Lucida Grande"/>
          <w:sz w:val="24"/>
          <w:szCs w:val="24"/>
        </w:rPr>
        <w:t>Cultural</w:t>
      </w:r>
    </w:p>
    <w:p w14:paraId="06E07441" w14:textId="77777777" w:rsidR="00846AC5" w:rsidRPr="00DF449C" w:rsidRDefault="00846AC5" w:rsidP="00846AC5">
      <w:pPr>
        <w:pStyle w:val="NormalWeb"/>
        <w:shd w:val="clear" w:color="auto" w:fill="FFFFFF"/>
        <w:spacing w:before="0" w:beforeAutospacing="0" w:after="0" w:afterAutospacing="0" w:line="293" w:lineRule="atLeast"/>
        <w:textAlignment w:val="baseline"/>
        <w:rPr>
          <w:rFonts w:ascii="Garamond" w:hAnsi="Garamond" w:cs="Lucida Grande"/>
          <w:sz w:val="24"/>
          <w:szCs w:val="24"/>
        </w:rPr>
      </w:pPr>
      <w:r w:rsidRPr="00DF449C">
        <w:rPr>
          <w:rFonts w:ascii="Garamond" w:hAnsi="Garamond" w:cs="Lucida Grande"/>
          <w:sz w:val="24"/>
          <w:szCs w:val="24"/>
        </w:rPr>
        <w:t>Neighborhood</w:t>
      </w:r>
    </w:p>
    <w:p w14:paraId="6BD896BC" w14:textId="77777777" w:rsidR="00846AC5" w:rsidRPr="00DF449C" w:rsidRDefault="00846AC5" w:rsidP="00846AC5">
      <w:pPr>
        <w:pStyle w:val="NormalWeb"/>
        <w:shd w:val="clear" w:color="auto" w:fill="FFFFFF"/>
        <w:spacing w:before="0" w:beforeAutospacing="0" w:after="0" w:afterAutospacing="0" w:line="293" w:lineRule="atLeast"/>
        <w:textAlignment w:val="baseline"/>
        <w:rPr>
          <w:rFonts w:ascii="Garamond" w:hAnsi="Garamond" w:cs="Lucida Grande"/>
          <w:sz w:val="24"/>
          <w:szCs w:val="24"/>
        </w:rPr>
      </w:pPr>
      <w:r w:rsidRPr="00DF449C">
        <w:rPr>
          <w:rFonts w:ascii="Garamond" w:hAnsi="Garamond" w:cs="Lucida Grande"/>
          <w:sz w:val="24"/>
          <w:szCs w:val="24"/>
        </w:rPr>
        <w:t>Books &amp; gardens &amp; other interest-related</w:t>
      </w:r>
    </w:p>
    <w:p w14:paraId="6F1BA22E" w14:textId="77777777" w:rsidR="00846AC5" w:rsidRPr="00DF449C" w:rsidRDefault="00846AC5" w:rsidP="00846AC5">
      <w:pPr>
        <w:pStyle w:val="NormalWeb"/>
        <w:shd w:val="clear" w:color="auto" w:fill="FFFFFF"/>
        <w:spacing w:before="0" w:beforeAutospacing="0" w:after="0" w:afterAutospacing="0" w:line="293" w:lineRule="atLeast"/>
        <w:textAlignment w:val="baseline"/>
        <w:rPr>
          <w:rFonts w:ascii="Garamond" w:hAnsi="Garamond" w:cs="Lucida Grande"/>
          <w:sz w:val="24"/>
          <w:szCs w:val="24"/>
        </w:rPr>
      </w:pPr>
      <w:r w:rsidRPr="00DF449C">
        <w:rPr>
          <w:rFonts w:ascii="Garamond" w:hAnsi="Garamond" w:cs="Lucida Grande"/>
          <w:sz w:val="24"/>
          <w:szCs w:val="24"/>
        </w:rPr>
        <w:t>Pet-owners</w:t>
      </w:r>
    </w:p>
    <w:p w14:paraId="1229B088" w14:textId="77777777" w:rsidR="00846AC5" w:rsidRPr="00DF449C" w:rsidRDefault="00846AC5" w:rsidP="00846AC5">
      <w:pPr>
        <w:pStyle w:val="NormalWeb"/>
        <w:shd w:val="clear" w:color="auto" w:fill="FFFFFF"/>
        <w:spacing w:before="0" w:beforeAutospacing="0" w:after="0" w:afterAutospacing="0" w:line="293" w:lineRule="atLeast"/>
        <w:textAlignment w:val="baseline"/>
        <w:rPr>
          <w:rFonts w:ascii="Garamond" w:hAnsi="Garamond" w:cs="Lucida Grande"/>
          <w:sz w:val="24"/>
          <w:szCs w:val="24"/>
        </w:rPr>
      </w:pPr>
      <w:r w:rsidRPr="00DF449C">
        <w:rPr>
          <w:rFonts w:ascii="Garamond" w:hAnsi="Garamond" w:cs="Lucida Grande"/>
          <w:sz w:val="24"/>
          <w:szCs w:val="24"/>
        </w:rPr>
        <w:t>Families with a parent at home</w:t>
      </w:r>
    </w:p>
    <w:p w14:paraId="64660195" w14:textId="77777777" w:rsidR="00846AC5" w:rsidRPr="00DF449C" w:rsidRDefault="00846AC5" w:rsidP="00846AC5">
      <w:pPr>
        <w:pStyle w:val="NormalWeb"/>
        <w:shd w:val="clear" w:color="auto" w:fill="FFFFFF"/>
        <w:spacing w:before="0" w:beforeAutospacing="0" w:after="0" w:afterAutospacing="0" w:line="293" w:lineRule="atLeast"/>
        <w:textAlignment w:val="baseline"/>
        <w:rPr>
          <w:rFonts w:ascii="Garamond" w:hAnsi="Garamond" w:cs="Lucida Grande"/>
          <w:sz w:val="24"/>
          <w:szCs w:val="24"/>
        </w:rPr>
      </w:pPr>
      <w:r w:rsidRPr="00DF449C">
        <w:rPr>
          <w:rFonts w:ascii="Garamond" w:hAnsi="Garamond" w:cs="Lucida Grande"/>
          <w:sz w:val="24"/>
          <w:szCs w:val="24"/>
        </w:rPr>
        <w:t>Collectors</w:t>
      </w:r>
    </w:p>
    <w:p w14:paraId="3857A977" w14:textId="77777777" w:rsidR="00846AC5" w:rsidRPr="00DF449C" w:rsidRDefault="00846AC5" w:rsidP="00846AC5">
      <w:pPr>
        <w:pStyle w:val="NormalWeb"/>
        <w:shd w:val="clear" w:color="auto" w:fill="FFFFFF"/>
        <w:spacing w:before="0" w:beforeAutospacing="0" w:after="0" w:afterAutospacing="0" w:line="293" w:lineRule="atLeast"/>
        <w:textAlignment w:val="baseline"/>
        <w:rPr>
          <w:rFonts w:ascii="Garamond" w:hAnsi="Garamond" w:cs="Lucida Grande"/>
          <w:sz w:val="24"/>
          <w:szCs w:val="24"/>
        </w:rPr>
      </w:pPr>
      <w:r w:rsidRPr="00DF449C">
        <w:rPr>
          <w:rFonts w:ascii="Garamond" w:hAnsi="Garamond" w:cs="Lucida Grande"/>
          <w:sz w:val="24"/>
          <w:szCs w:val="24"/>
        </w:rPr>
        <w:t>Places people congregate</w:t>
      </w:r>
    </w:p>
    <w:p w14:paraId="160D0922" w14:textId="7BD6CFC8" w:rsidR="00846AC5" w:rsidRPr="00DF449C" w:rsidRDefault="00846AC5" w:rsidP="00846AC5">
      <w:pPr>
        <w:pStyle w:val="NormalWeb"/>
        <w:shd w:val="clear" w:color="auto" w:fill="FFFFFF"/>
        <w:spacing w:before="0" w:beforeAutospacing="0" w:after="0" w:afterAutospacing="0" w:line="293" w:lineRule="atLeast"/>
        <w:jc w:val="center"/>
        <w:textAlignment w:val="baseline"/>
        <w:rPr>
          <w:rFonts w:ascii="Garamond" w:hAnsi="Garamond" w:cs="Lucida Grande"/>
          <w:sz w:val="24"/>
          <w:szCs w:val="24"/>
        </w:rPr>
      </w:pPr>
    </w:p>
    <w:p w14:paraId="0D241B19" w14:textId="77777777" w:rsidR="00846AC5" w:rsidRDefault="00846AC5" w:rsidP="00846AC5">
      <w:pPr>
        <w:rPr>
          <w:rFonts w:ascii="Garamond" w:hAnsi="Garamond"/>
        </w:rPr>
      </w:pPr>
    </w:p>
    <w:p w14:paraId="4BA51AA0" w14:textId="77777777" w:rsidR="00846AC5" w:rsidRDefault="00846AC5" w:rsidP="00635AAE">
      <w:pPr>
        <w:rPr>
          <w:rStyle w:val="Hyperlink"/>
          <w:rFonts w:ascii="Garamond" w:hAnsi="Garamond"/>
          <w:color w:val="auto"/>
        </w:rPr>
      </w:pPr>
    </w:p>
    <w:p w14:paraId="0180881B" w14:textId="77777777" w:rsidR="00635AAE" w:rsidRDefault="00635AAE" w:rsidP="00635AAE">
      <w:pPr>
        <w:rPr>
          <w:rStyle w:val="Hyperlink"/>
          <w:rFonts w:ascii="Garamond" w:hAnsi="Garamond"/>
          <w:color w:val="auto"/>
        </w:rPr>
      </w:pPr>
    </w:p>
    <w:p w14:paraId="73277AD8" w14:textId="77777777" w:rsidR="00BD7F89" w:rsidRDefault="00BD7F89" w:rsidP="00635AAE">
      <w:pPr>
        <w:jc w:val="center"/>
        <w:rPr>
          <w:rStyle w:val="Hyperlink"/>
          <w:rFonts w:ascii="Garamond" w:hAnsi="Garamond"/>
          <w:b/>
          <w:color w:val="auto"/>
          <w:sz w:val="28"/>
          <w:szCs w:val="28"/>
          <w:u w:val="none"/>
        </w:rPr>
      </w:pPr>
    </w:p>
    <w:p w14:paraId="741E6369" w14:textId="77777777" w:rsidR="00654977" w:rsidRDefault="00654977" w:rsidP="00635AAE">
      <w:pPr>
        <w:jc w:val="center"/>
        <w:rPr>
          <w:rStyle w:val="Hyperlink"/>
          <w:rFonts w:ascii="Garamond" w:hAnsi="Garamond"/>
          <w:b/>
          <w:color w:val="auto"/>
          <w:sz w:val="28"/>
          <w:szCs w:val="28"/>
          <w:u w:val="none"/>
        </w:rPr>
      </w:pPr>
    </w:p>
    <w:p w14:paraId="7A5E7C40" w14:textId="74E17DF7" w:rsidR="00635AAE" w:rsidRDefault="00635AAE" w:rsidP="00635AAE">
      <w:pPr>
        <w:jc w:val="center"/>
        <w:rPr>
          <w:rStyle w:val="Hyperlink"/>
          <w:rFonts w:ascii="Garamond" w:hAnsi="Garamond"/>
          <w:b/>
          <w:color w:val="auto"/>
          <w:sz w:val="28"/>
          <w:szCs w:val="28"/>
          <w:u w:val="none"/>
        </w:rPr>
      </w:pPr>
      <w:r w:rsidRPr="00635AAE">
        <w:rPr>
          <w:rStyle w:val="Hyperlink"/>
          <w:rFonts w:ascii="Garamond" w:hAnsi="Garamond"/>
          <w:b/>
          <w:color w:val="auto"/>
          <w:sz w:val="28"/>
          <w:szCs w:val="28"/>
          <w:u w:val="none"/>
        </w:rPr>
        <w:t>A Comparison:  Interviews and Story Circles</w:t>
      </w:r>
    </w:p>
    <w:p w14:paraId="49CC3DA5" w14:textId="77777777" w:rsidR="00BD7F89" w:rsidRPr="00635AAE" w:rsidRDefault="00BD7F89" w:rsidP="00635AAE">
      <w:pPr>
        <w:jc w:val="center"/>
        <w:rPr>
          <w:rStyle w:val="Hyperlink"/>
          <w:rFonts w:ascii="Garamond" w:hAnsi="Garamond"/>
          <w:b/>
          <w:color w:val="auto"/>
          <w:sz w:val="28"/>
          <w:szCs w:val="28"/>
          <w:u w:val="none"/>
        </w:rPr>
      </w:pPr>
    </w:p>
    <w:p w14:paraId="3AF23166" w14:textId="785DFBBB" w:rsidR="00635AAE" w:rsidRPr="00A90A40" w:rsidRDefault="00635AAE" w:rsidP="00635AAE">
      <w:pPr>
        <w:jc w:val="center"/>
        <w:rPr>
          <w:rFonts w:ascii="Garamond" w:hAnsi="Garamond"/>
        </w:rPr>
      </w:pPr>
      <w:r>
        <w:rPr>
          <w:rFonts w:ascii="Garamond" w:hAnsi="Garamond"/>
          <w:b/>
          <w:noProof/>
          <w:sz w:val="28"/>
          <w:szCs w:val="28"/>
        </w:rPr>
        <w:drawing>
          <wp:inline distT="0" distB="0" distL="0" distR="0" wp14:anchorId="488F2CE5" wp14:editId="741A2D31">
            <wp:extent cx="3266710" cy="3997597"/>
            <wp:effectExtent l="0" t="0" r="10160" b="0"/>
            <wp:docPr id="14" name="Picture 14" descr="Macintosh HD:Users:bgblogging:Desktop:Interview/storycirc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bgblogging:Desktop:Interview/storycircle.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68086" cy="3999280"/>
                    </a:xfrm>
                    <a:prstGeom prst="rect">
                      <a:avLst/>
                    </a:prstGeom>
                    <a:noFill/>
                    <a:ln>
                      <a:noFill/>
                    </a:ln>
                  </pic:spPr>
                </pic:pic>
              </a:graphicData>
            </a:graphic>
          </wp:inline>
        </w:drawing>
      </w:r>
    </w:p>
    <w:p w14:paraId="092AF154" w14:textId="77777777" w:rsidR="00635AAE" w:rsidRPr="00A90A40" w:rsidRDefault="00635AAE" w:rsidP="00635AAE">
      <w:pPr>
        <w:jc w:val="center"/>
        <w:rPr>
          <w:rFonts w:ascii="Garamond" w:hAnsi="Garamond"/>
          <w:b/>
          <w:u w:val="single"/>
        </w:rPr>
      </w:pPr>
    </w:p>
    <w:p w14:paraId="4988AA85" w14:textId="77777777" w:rsidR="00635AAE" w:rsidRPr="00A90A40" w:rsidRDefault="00635AAE" w:rsidP="00E83E1C">
      <w:pPr>
        <w:jc w:val="center"/>
        <w:rPr>
          <w:rFonts w:ascii="Garamond" w:hAnsi="Garamond" w:cs="Arial"/>
        </w:rPr>
      </w:pPr>
    </w:p>
    <w:p w14:paraId="1F8ECC50" w14:textId="29D27005" w:rsidR="00654977" w:rsidRDefault="00EF3C89" w:rsidP="00654977">
      <w:pPr>
        <w:rPr>
          <w:rFonts w:ascii="Garamond" w:hAnsi="Garamond"/>
          <w:b/>
          <w:sz w:val="28"/>
          <w:szCs w:val="28"/>
        </w:rPr>
      </w:pPr>
      <w:r>
        <w:rPr>
          <w:rFonts w:ascii="Garamond" w:hAnsi="Garamond"/>
          <w:b/>
          <w:sz w:val="28"/>
          <w:szCs w:val="28"/>
        </w:rPr>
        <w:t>How Would Story Circles Help You Meet Your Goals?  Work with Your Audience?</w:t>
      </w:r>
    </w:p>
    <w:p w14:paraId="4440E989" w14:textId="77777777" w:rsidR="00654977" w:rsidRDefault="00654977" w:rsidP="00E83E1C">
      <w:pPr>
        <w:jc w:val="center"/>
        <w:rPr>
          <w:rFonts w:ascii="Garamond" w:hAnsi="Garamond"/>
          <w:b/>
          <w:sz w:val="28"/>
          <w:szCs w:val="28"/>
        </w:rPr>
      </w:pPr>
    </w:p>
    <w:p w14:paraId="094C09C2" w14:textId="77777777" w:rsidR="00654977" w:rsidRDefault="00654977" w:rsidP="00E83E1C">
      <w:pPr>
        <w:jc w:val="center"/>
        <w:rPr>
          <w:rFonts w:ascii="Garamond" w:hAnsi="Garamond"/>
          <w:b/>
          <w:sz w:val="28"/>
          <w:szCs w:val="28"/>
        </w:rPr>
      </w:pPr>
    </w:p>
    <w:p w14:paraId="4A11F3F8" w14:textId="77777777" w:rsidR="00654977" w:rsidRDefault="00654977" w:rsidP="00E83E1C">
      <w:pPr>
        <w:jc w:val="center"/>
        <w:rPr>
          <w:rFonts w:ascii="Garamond" w:hAnsi="Garamond"/>
          <w:b/>
          <w:sz w:val="28"/>
          <w:szCs w:val="28"/>
        </w:rPr>
      </w:pPr>
    </w:p>
    <w:p w14:paraId="2DC93AF9" w14:textId="77777777" w:rsidR="00654977" w:rsidRDefault="00654977" w:rsidP="00E83E1C">
      <w:pPr>
        <w:jc w:val="center"/>
        <w:rPr>
          <w:rFonts w:ascii="Garamond" w:hAnsi="Garamond"/>
          <w:b/>
          <w:sz w:val="28"/>
          <w:szCs w:val="28"/>
        </w:rPr>
      </w:pPr>
    </w:p>
    <w:p w14:paraId="1EAD208C" w14:textId="77777777" w:rsidR="00EF3C89" w:rsidRDefault="00EF3C89" w:rsidP="00E83E1C">
      <w:pPr>
        <w:jc w:val="center"/>
        <w:rPr>
          <w:rFonts w:ascii="Garamond" w:hAnsi="Garamond"/>
          <w:b/>
          <w:sz w:val="28"/>
          <w:szCs w:val="28"/>
        </w:rPr>
      </w:pPr>
    </w:p>
    <w:p w14:paraId="72C6626A" w14:textId="77777777" w:rsidR="00EF3C89" w:rsidRDefault="00EF3C89" w:rsidP="00E83E1C">
      <w:pPr>
        <w:jc w:val="center"/>
        <w:rPr>
          <w:rFonts w:ascii="Garamond" w:hAnsi="Garamond"/>
          <w:b/>
          <w:sz w:val="28"/>
          <w:szCs w:val="28"/>
        </w:rPr>
      </w:pPr>
    </w:p>
    <w:p w14:paraId="3FBA6841" w14:textId="77777777" w:rsidR="00EF3C89" w:rsidRDefault="00EF3C89" w:rsidP="00E83E1C">
      <w:pPr>
        <w:jc w:val="center"/>
        <w:rPr>
          <w:rFonts w:ascii="Garamond" w:hAnsi="Garamond"/>
          <w:b/>
          <w:sz w:val="28"/>
          <w:szCs w:val="28"/>
        </w:rPr>
      </w:pPr>
    </w:p>
    <w:p w14:paraId="0E0BA95E" w14:textId="77777777" w:rsidR="00EF3C89" w:rsidRPr="00A90A40" w:rsidRDefault="00EF3C89" w:rsidP="00EF3C89">
      <w:pPr>
        <w:jc w:val="center"/>
        <w:rPr>
          <w:rFonts w:ascii="Garamond" w:hAnsi="Garamond" w:cs="Arial"/>
        </w:rPr>
      </w:pPr>
    </w:p>
    <w:p w14:paraId="133511D1" w14:textId="77777777" w:rsidR="00EF3C89" w:rsidRDefault="00EF3C89" w:rsidP="00EF3C89">
      <w:pPr>
        <w:rPr>
          <w:rFonts w:ascii="Garamond" w:hAnsi="Garamond"/>
          <w:b/>
          <w:sz w:val="28"/>
          <w:szCs w:val="28"/>
        </w:rPr>
      </w:pPr>
    </w:p>
    <w:p w14:paraId="75F92D4E" w14:textId="77777777" w:rsidR="00EF3C89" w:rsidRDefault="00EF3C89" w:rsidP="00EF3C89">
      <w:pPr>
        <w:rPr>
          <w:rFonts w:ascii="Garamond" w:hAnsi="Garamond"/>
          <w:b/>
          <w:sz w:val="28"/>
          <w:szCs w:val="28"/>
        </w:rPr>
      </w:pPr>
    </w:p>
    <w:p w14:paraId="706D27BA" w14:textId="7F0C3AB4" w:rsidR="00EF3C89" w:rsidRDefault="00EF3C89" w:rsidP="00EF3C89">
      <w:pPr>
        <w:rPr>
          <w:rFonts w:ascii="Garamond" w:hAnsi="Garamond"/>
          <w:b/>
          <w:sz w:val="28"/>
          <w:szCs w:val="28"/>
        </w:rPr>
      </w:pPr>
      <w:r>
        <w:rPr>
          <w:rFonts w:ascii="Garamond" w:hAnsi="Garamond"/>
          <w:b/>
          <w:sz w:val="28"/>
          <w:szCs w:val="28"/>
        </w:rPr>
        <w:t xml:space="preserve">How Would Story </w:t>
      </w:r>
      <w:r>
        <w:rPr>
          <w:rFonts w:ascii="Garamond" w:hAnsi="Garamond"/>
          <w:b/>
          <w:sz w:val="28"/>
          <w:szCs w:val="28"/>
        </w:rPr>
        <w:t>Interviews</w:t>
      </w:r>
      <w:r>
        <w:rPr>
          <w:rFonts w:ascii="Garamond" w:hAnsi="Garamond"/>
          <w:b/>
          <w:sz w:val="28"/>
          <w:szCs w:val="28"/>
        </w:rPr>
        <w:t xml:space="preserve"> Help You Meet Your Goals?  Work with Your Audience?</w:t>
      </w:r>
    </w:p>
    <w:p w14:paraId="6D3E673E" w14:textId="77777777" w:rsidR="00EF3C89" w:rsidRDefault="00EF3C89" w:rsidP="00E83E1C">
      <w:pPr>
        <w:jc w:val="center"/>
        <w:rPr>
          <w:rFonts w:ascii="Garamond" w:hAnsi="Garamond"/>
          <w:b/>
          <w:sz w:val="28"/>
          <w:szCs w:val="28"/>
        </w:rPr>
      </w:pPr>
    </w:p>
    <w:p w14:paraId="1BE8400C" w14:textId="77777777" w:rsidR="00654977" w:rsidRDefault="00654977" w:rsidP="00E83E1C">
      <w:pPr>
        <w:jc w:val="center"/>
        <w:rPr>
          <w:rFonts w:ascii="Garamond" w:hAnsi="Garamond"/>
          <w:b/>
          <w:sz w:val="28"/>
          <w:szCs w:val="28"/>
        </w:rPr>
      </w:pPr>
    </w:p>
    <w:p w14:paraId="19BC5176" w14:textId="77777777" w:rsidR="00654977" w:rsidRDefault="00654977" w:rsidP="00635AAE">
      <w:pPr>
        <w:jc w:val="center"/>
        <w:rPr>
          <w:rFonts w:ascii="Garamond" w:hAnsi="Garamond"/>
        </w:rPr>
      </w:pPr>
    </w:p>
    <w:p w14:paraId="08B76D5B" w14:textId="77777777" w:rsidR="00654977" w:rsidRDefault="00654977" w:rsidP="00E83E1C">
      <w:pPr>
        <w:jc w:val="center"/>
        <w:rPr>
          <w:rFonts w:ascii="Garamond" w:hAnsi="Garamond"/>
        </w:rPr>
      </w:pPr>
    </w:p>
    <w:p w14:paraId="3FFE40F4" w14:textId="77777777" w:rsidR="00EF3C89" w:rsidRDefault="00EF3C89" w:rsidP="00E83E1C">
      <w:pPr>
        <w:jc w:val="center"/>
        <w:rPr>
          <w:rFonts w:ascii="Garamond" w:hAnsi="Garamond"/>
          <w:b/>
          <w:sz w:val="28"/>
          <w:szCs w:val="28"/>
        </w:rPr>
      </w:pPr>
    </w:p>
    <w:p w14:paraId="32A17C90" w14:textId="38CA8705" w:rsidR="00E83E1C" w:rsidRPr="00E83E1C" w:rsidRDefault="00EF3C89" w:rsidP="00E83E1C">
      <w:pPr>
        <w:jc w:val="center"/>
        <w:rPr>
          <w:rFonts w:ascii="Garamond" w:hAnsi="Garamond"/>
          <w:b/>
          <w:sz w:val="28"/>
          <w:szCs w:val="28"/>
        </w:rPr>
      </w:pPr>
      <w:r>
        <w:rPr>
          <w:rFonts w:ascii="Garamond" w:hAnsi="Garamond"/>
          <w:b/>
          <w:sz w:val="28"/>
          <w:szCs w:val="28"/>
        </w:rPr>
        <w:t>Asking for Stories</w:t>
      </w:r>
    </w:p>
    <w:p w14:paraId="729B1073" w14:textId="77777777" w:rsidR="00654977" w:rsidRDefault="00E83E1C" w:rsidP="00E83E1C">
      <w:pPr>
        <w:pStyle w:val="NormalWeb"/>
        <w:shd w:val="clear" w:color="auto" w:fill="FFFFFF"/>
        <w:spacing w:after="390" w:afterAutospacing="0"/>
        <w:jc w:val="center"/>
        <w:rPr>
          <w:rStyle w:val="Strong"/>
          <w:rFonts w:ascii="Garamond" w:hAnsi="Garamond"/>
          <w:sz w:val="24"/>
          <w:szCs w:val="24"/>
          <w:u w:val="single"/>
        </w:rPr>
      </w:pPr>
      <w:r w:rsidRPr="00A90A40">
        <w:rPr>
          <w:rFonts w:ascii="Garamond" w:hAnsi="Garamond"/>
          <w:b/>
          <w:noProof/>
          <w:sz w:val="24"/>
          <w:szCs w:val="24"/>
        </w:rPr>
        <w:drawing>
          <wp:inline distT="0" distB="0" distL="0" distR="0" wp14:anchorId="008BF0FB" wp14:editId="4CFA9F68">
            <wp:extent cx="3728992" cy="2731459"/>
            <wp:effectExtent l="0" t="0" r="0" b="0"/>
            <wp:docPr id="2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730022" cy="2732213"/>
                    </a:xfrm>
                    <a:prstGeom prst="rect">
                      <a:avLst/>
                    </a:prstGeom>
                    <a:noFill/>
                    <a:ln>
                      <a:noFill/>
                    </a:ln>
                  </pic:spPr>
                </pic:pic>
              </a:graphicData>
            </a:graphic>
          </wp:inline>
        </w:drawing>
      </w:r>
    </w:p>
    <w:p w14:paraId="0D08E0D5" w14:textId="41D2F1E8" w:rsidR="00E83E1C" w:rsidRPr="00654977" w:rsidRDefault="00E83E1C" w:rsidP="00E83E1C">
      <w:pPr>
        <w:pStyle w:val="NormalWeb"/>
        <w:shd w:val="clear" w:color="auto" w:fill="FFFFFF"/>
        <w:spacing w:after="390" w:afterAutospacing="0"/>
        <w:jc w:val="center"/>
        <w:rPr>
          <w:rStyle w:val="Strong"/>
          <w:rFonts w:ascii="Garamond" w:hAnsi="Garamond"/>
          <w:sz w:val="24"/>
          <w:szCs w:val="24"/>
          <w:u w:val="single"/>
        </w:rPr>
      </w:pPr>
      <w:r w:rsidRPr="00A90A40">
        <w:rPr>
          <w:rStyle w:val="Strong"/>
          <w:rFonts w:ascii="Garamond" w:hAnsi="Garamond"/>
          <w:sz w:val="24"/>
          <w:szCs w:val="24"/>
          <w:u w:val="single"/>
        </w:rPr>
        <w:t>Questions to Help You Ask for a Story</w:t>
      </w:r>
    </w:p>
    <w:p w14:paraId="28A5F3C4" w14:textId="77777777" w:rsidR="00E83E1C" w:rsidRPr="00A90A40" w:rsidRDefault="00E83E1C" w:rsidP="00E83E1C">
      <w:pPr>
        <w:pStyle w:val="NormalWeb"/>
        <w:numPr>
          <w:ilvl w:val="0"/>
          <w:numId w:val="5"/>
        </w:numPr>
        <w:shd w:val="clear" w:color="auto" w:fill="FFFFFF"/>
        <w:spacing w:after="390" w:afterAutospacing="0"/>
        <w:rPr>
          <w:rStyle w:val="Strong"/>
          <w:rFonts w:ascii="Garamond" w:hAnsi="Garamond"/>
          <w:sz w:val="24"/>
          <w:szCs w:val="24"/>
          <w:u w:val="single"/>
        </w:rPr>
      </w:pPr>
      <w:r w:rsidRPr="00A90A40">
        <w:rPr>
          <w:rStyle w:val="Strong"/>
          <w:rFonts w:ascii="Garamond" w:hAnsi="Garamond"/>
          <w:sz w:val="24"/>
          <w:szCs w:val="24"/>
        </w:rPr>
        <w:t xml:space="preserve">Tell me about a time when… (e.g. something/someone was helped; something happened to change things)  </w:t>
      </w:r>
      <w:r w:rsidRPr="00A90A40">
        <w:rPr>
          <w:rStyle w:val="Strong"/>
          <w:rFonts w:ascii="Garamond" w:hAnsi="Garamond"/>
          <w:i/>
          <w:sz w:val="24"/>
          <w:szCs w:val="24"/>
        </w:rPr>
        <w:t>What happened</w:t>
      </w:r>
      <w:r w:rsidRPr="00A90A40">
        <w:rPr>
          <w:rStyle w:val="Strong"/>
          <w:rFonts w:ascii="Garamond" w:hAnsi="Garamond"/>
          <w:sz w:val="24"/>
          <w:szCs w:val="24"/>
        </w:rPr>
        <w:t xml:space="preserve"> during that time… </w:t>
      </w:r>
    </w:p>
    <w:p w14:paraId="01857C60" w14:textId="77777777" w:rsidR="00E83E1C" w:rsidRPr="00A90A40" w:rsidRDefault="00E83E1C" w:rsidP="00E83E1C">
      <w:pPr>
        <w:pStyle w:val="NormalWeb"/>
        <w:numPr>
          <w:ilvl w:val="0"/>
          <w:numId w:val="5"/>
        </w:numPr>
        <w:shd w:val="clear" w:color="auto" w:fill="FFFFFF"/>
        <w:spacing w:after="390" w:afterAutospacing="0"/>
        <w:rPr>
          <w:rStyle w:val="Strong"/>
          <w:rFonts w:ascii="Garamond" w:hAnsi="Garamond"/>
          <w:sz w:val="24"/>
          <w:szCs w:val="24"/>
          <w:u w:val="single"/>
        </w:rPr>
      </w:pPr>
      <w:r w:rsidRPr="00A90A40">
        <w:rPr>
          <w:rStyle w:val="Strong"/>
          <w:rFonts w:ascii="Garamond" w:hAnsi="Garamond"/>
          <w:sz w:val="24"/>
          <w:szCs w:val="24"/>
        </w:rPr>
        <w:t>Tell me about your proudest moment in/with this organization. How did it happen?</w:t>
      </w:r>
    </w:p>
    <w:p w14:paraId="79011E00" w14:textId="77777777" w:rsidR="00E83E1C" w:rsidRPr="00A90A40" w:rsidRDefault="00E83E1C" w:rsidP="00E83E1C">
      <w:pPr>
        <w:pStyle w:val="NormalWeb"/>
        <w:numPr>
          <w:ilvl w:val="0"/>
          <w:numId w:val="5"/>
        </w:numPr>
        <w:shd w:val="clear" w:color="auto" w:fill="FFFFFF"/>
        <w:spacing w:after="390" w:afterAutospacing="0"/>
        <w:rPr>
          <w:rStyle w:val="Strong"/>
          <w:rFonts w:ascii="Garamond" w:hAnsi="Garamond"/>
          <w:b w:val="0"/>
          <w:sz w:val="24"/>
          <w:szCs w:val="24"/>
        </w:rPr>
      </w:pPr>
      <w:r w:rsidRPr="00A90A40">
        <w:rPr>
          <w:rStyle w:val="Strong"/>
          <w:rFonts w:ascii="Garamond" w:hAnsi="Garamond"/>
          <w:sz w:val="24"/>
          <w:szCs w:val="24"/>
        </w:rPr>
        <w:t>Tell us about an aha moment—when you understood what is possible in this work…</w:t>
      </w:r>
    </w:p>
    <w:p w14:paraId="3AE8EFDF" w14:textId="77777777" w:rsidR="00E83E1C" w:rsidRPr="00A90A40" w:rsidRDefault="00E83E1C" w:rsidP="00E83E1C">
      <w:pPr>
        <w:pStyle w:val="NormalWeb"/>
        <w:numPr>
          <w:ilvl w:val="0"/>
          <w:numId w:val="5"/>
        </w:numPr>
        <w:shd w:val="clear" w:color="auto" w:fill="FFFFFF"/>
        <w:spacing w:after="390" w:afterAutospacing="0" w:line="360" w:lineRule="atLeast"/>
        <w:rPr>
          <w:rStyle w:val="Strong"/>
          <w:rFonts w:ascii="Garamond" w:hAnsi="Garamond"/>
          <w:sz w:val="24"/>
          <w:szCs w:val="24"/>
          <w:u w:val="single"/>
        </w:rPr>
      </w:pPr>
      <w:r w:rsidRPr="00A90A40">
        <w:rPr>
          <w:rStyle w:val="Strong"/>
          <w:rFonts w:ascii="Garamond" w:hAnsi="Garamond"/>
          <w:sz w:val="24"/>
          <w:szCs w:val="24"/>
        </w:rPr>
        <w:t>Future Story: Tell me the story of my donation/grant, about how I will help...</w:t>
      </w:r>
      <w:r w:rsidRPr="00A90A40">
        <w:rPr>
          <w:rStyle w:val="Strong"/>
          <w:rFonts w:ascii="Garamond" w:hAnsi="Garamond"/>
          <w:sz w:val="24"/>
          <w:szCs w:val="24"/>
          <w:u w:val="single"/>
        </w:rPr>
        <w:t xml:space="preserve"> </w:t>
      </w:r>
    </w:p>
    <w:p w14:paraId="1547056C" w14:textId="77777777" w:rsidR="00E83E1C" w:rsidRPr="00A90A40" w:rsidRDefault="00E83E1C" w:rsidP="00E83E1C">
      <w:pPr>
        <w:pStyle w:val="NormalWeb"/>
        <w:numPr>
          <w:ilvl w:val="0"/>
          <w:numId w:val="5"/>
        </w:numPr>
        <w:shd w:val="clear" w:color="auto" w:fill="FFFFFF"/>
        <w:spacing w:after="390" w:afterAutospacing="0" w:line="360" w:lineRule="atLeast"/>
        <w:rPr>
          <w:rFonts w:ascii="Garamond" w:hAnsi="Garamond"/>
          <w:sz w:val="24"/>
          <w:szCs w:val="24"/>
        </w:rPr>
      </w:pPr>
      <w:r w:rsidRPr="00A90A40">
        <w:rPr>
          <w:rStyle w:val="Strong"/>
          <w:rFonts w:ascii="Garamond" w:hAnsi="Garamond"/>
          <w:sz w:val="24"/>
          <w:szCs w:val="24"/>
        </w:rPr>
        <w:t>Challenge</w:t>
      </w:r>
      <w:r w:rsidRPr="00A90A40">
        <w:rPr>
          <w:rFonts w:ascii="Garamond" w:hAnsi="Garamond"/>
          <w:sz w:val="24"/>
          <w:szCs w:val="24"/>
        </w:rPr>
        <w:t>: What specific challenge did you face? What was challenging about it? What was at stake for you (and anyone else)?</w:t>
      </w:r>
    </w:p>
    <w:p w14:paraId="60A7B7AE" w14:textId="77777777" w:rsidR="00E83E1C" w:rsidRPr="00A90A40" w:rsidRDefault="00E83E1C" w:rsidP="00E83E1C">
      <w:pPr>
        <w:pStyle w:val="NormalWeb"/>
        <w:numPr>
          <w:ilvl w:val="0"/>
          <w:numId w:val="5"/>
        </w:numPr>
        <w:shd w:val="clear" w:color="auto" w:fill="FFFFFF"/>
        <w:spacing w:after="390" w:afterAutospacing="0" w:line="360" w:lineRule="atLeast"/>
        <w:rPr>
          <w:rFonts w:ascii="Garamond" w:hAnsi="Garamond"/>
          <w:sz w:val="24"/>
          <w:szCs w:val="24"/>
        </w:rPr>
      </w:pPr>
      <w:r w:rsidRPr="00A90A40">
        <w:rPr>
          <w:rStyle w:val="Strong"/>
          <w:rFonts w:ascii="Garamond" w:hAnsi="Garamond"/>
          <w:sz w:val="24"/>
          <w:szCs w:val="24"/>
        </w:rPr>
        <w:t>Choice</w:t>
      </w:r>
      <w:r w:rsidRPr="00A90A40">
        <w:rPr>
          <w:rFonts w:ascii="Garamond" w:hAnsi="Garamond"/>
          <w:sz w:val="24"/>
          <w:szCs w:val="24"/>
        </w:rPr>
        <w:t>: How did you engage with the challenge? What was the specific choice you made? Why did you make that choice? Did you receive help to meet the challenge?  How did it feel in the moment?</w:t>
      </w:r>
    </w:p>
    <w:p w14:paraId="2CE10BD6" w14:textId="73B2276A" w:rsidR="00635AAE" w:rsidRPr="00635AAE" w:rsidRDefault="00E83E1C" w:rsidP="00635AAE">
      <w:pPr>
        <w:pStyle w:val="NormalWeb"/>
        <w:numPr>
          <w:ilvl w:val="0"/>
          <w:numId w:val="5"/>
        </w:numPr>
        <w:shd w:val="clear" w:color="auto" w:fill="FFFFFF"/>
        <w:spacing w:after="390" w:afterAutospacing="0" w:line="360" w:lineRule="atLeast"/>
        <w:rPr>
          <w:rFonts w:ascii="Garamond" w:hAnsi="Garamond"/>
          <w:sz w:val="24"/>
          <w:szCs w:val="24"/>
        </w:rPr>
      </w:pPr>
      <w:r w:rsidRPr="00A90A40">
        <w:rPr>
          <w:rStyle w:val="Strong"/>
          <w:rFonts w:ascii="Garamond" w:hAnsi="Garamond"/>
          <w:sz w:val="24"/>
          <w:szCs w:val="24"/>
        </w:rPr>
        <w:t>Outcome</w:t>
      </w:r>
      <w:r w:rsidRPr="00A90A40">
        <w:rPr>
          <w:rFonts w:ascii="Garamond" w:hAnsi="Garamond"/>
          <w:sz w:val="24"/>
          <w:szCs w:val="24"/>
        </w:rPr>
        <w:t>: What happened as a result of your choice? What change occurred? How did it feel? What hope can it give us? Why did it feel that way? What did it teach you? What do you want to teach us? How do you want us to feel?</w:t>
      </w:r>
    </w:p>
    <w:p w14:paraId="781F59C8" w14:textId="77777777" w:rsidR="00D272DB" w:rsidRPr="00A90A40" w:rsidRDefault="00D272DB" w:rsidP="00D272DB">
      <w:pPr>
        <w:jc w:val="center"/>
        <w:rPr>
          <w:rFonts w:ascii="Garamond" w:hAnsi="Garamond"/>
          <w:b/>
          <w:sz w:val="28"/>
          <w:szCs w:val="28"/>
        </w:rPr>
      </w:pPr>
      <w:r w:rsidRPr="00A90A40">
        <w:rPr>
          <w:rFonts w:ascii="Garamond" w:hAnsi="Garamond"/>
          <w:b/>
          <w:sz w:val="28"/>
          <w:szCs w:val="28"/>
        </w:rPr>
        <w:t>A Sampling of Community Storytelling Activities and Events</w:t>
      </w:r>
    </w:p>
    <w:p w14:paraId="65C436A1" w14:textId="47B56723" w:rsidR="00D272DB" w:rsidRPr="00A90A40" w:rsidRDefault="00EF3C89" w:rsidP="00D272DB">
      <w:pPr>
        <w:jc w:val="center"/>
        <w:rPr>
          <w:rFonts w:ascii="Garamond" w:hAnsi="Garamond"/>
          <w:b/>
          <w:sz w:val="28"/>
          <w:szCs w:val="28"/>
        </w:rPr>
      </w:pPr>
      <w:r>
        <w:rPr>
          <w:rFonts w:ascii="Garamond" w:hAnsi="Garamond"/>
          <w:b/>
          <w:sz w:val="28"/>
          <w:szCs w:val="28"/>
        </w:rPr>
        <w:t>t</w:t>
      </w:r>
      <w:r w:rsidR="00D272DB" w:rsidRPr="00A90A40">
        <w:rPr>
          <w:rFonts w:ascii="Garamond" w:hAnsi="Garamond"/>
          <w:b/>
          <w:sz w:val="28"/>
          <w:szCs w:val="28"/>
        </w:rPr>
        <w:t>o Encourage Engagement and to Mine Experience</w:t>
      </w:r>
    </w:p>
    <w:p w14:paraId="3370AAC3" w14:textId="77777777" w:rsidR="00C40C27" w:rsidRPr="00A90A40" w:rsidRDefault="00C40C27" w:rsidP="00D272DB">
      <w:pPr>
        <w:jc w:val="center"/>
        <w:rPr>
          <w:rFonts w:ascii="Garamond" w:hAnsi="Garamond"/>
          <w:b/>
          <w:sz w:val="28"/>
          <w:szCs w:val="28"/>
        </w:rPr>
      </w:pPr>
    </w:p>
    <w:p w14:paraId="79423302" w14:textId="77777777" w:rsidR="00A90A40" w:rsidRPr="00A90A40" w:rsidRDefault="00A90A40" w:rsidP="00A90A40">
      <w:pPr>
        <w:jc w:val="center"/>
        <w:rPr>
          <w:rFonts w:ascii="Garamond" w:hAnsi="Garamond"/>
          <w:b/>
          <w:sz w:val="28"/>
          <w:szCs w:val="28"/>
        </w:rPr>
      </w:pPr>
    </w:p>
    <w:p w14:paraId="08646BEF" w14:textId="3237EF03" w:rsidR="00A90A40" w:rsidRPr="00A90A40" w:rsidRDefault="00A90A40" w:rsidP="00A90A40">
      <w:pPr>
        <w:rPr>
          <w:rFonts w:ascii="Garamond" w:hAnsi="Garamond"/>
          <w:b/>
          <w:sz w:val="28"/>
          <w:szCs w:val="28"/>
        </w:rPr>
      </w:pPr>
      <w:r w:rsidRPr="00A90A40">
        <w:rPr>
          <w:rFonts w:ascii="Garamond" w:hAnsi="Garamond"/>
          <w:b/>
          <w:sz w:val="28"/>
          <w:szCs w:val="28"/>
        </w:rPr>
        <w:t>I. Storytelling Exercises to build trust (bonds and bridges) while surfacing &amp; sharing knowledge:</w:t>
      </w:r>
    </w:p>
    <w:p w14:paraId="0F8D55F7" w14:textId="77777777" w:rsidR="00A90A40" w:rsidRPr="00A90A40" w:rsidRDefault="00A90A40" w:rsidP="00A90A40">
      <w:pPr>
        <w:rPr>
          <w:rFonts w:ascii="Garamond" w:hAnsi="Garamond"/>
        </w:rPr>
      </w:pPr>
    </w:p>
    <w:p w14:paraId="3C27A9AA" w14:textId="77777777" w:rsidR="00A90A40" w:rsidRPr="00A90A40" w:rsidRDefault="00A90A40" w:rsidP="00A90A40">
      <w:pPr>
        <w:rPr>
          <w:rFonts w:ascii="Garamond" w:hAnsi="Garamond"/>
          <w:b/>
        </w:rPr>
      </w:pPr>
      <w:r w:rsidRPr="00A90A40">
        <w:rPr>
          <w:rFonts w:ascii="Garamond" w:hAnsi="Garamond"/>
          <w:b/>
        </w:rPr>
        <w:t>a. Story Plunge</w:t>
      </w:r>
    </w:p>
    <w:p w14:paraId="58A4BCCB" w14:textId="77777777" w:rsidR="00A90A40" w:rsidRPr="00A90A40" w:rsidRDefault="00A90A40" w:rsidP="00A90A40">
      <w:pPr>
        <w:rPr>
          <w:rFonts w:ascii="Garamond" w:hAnsi="Garamond"/>
        </w:rPr>
      </w:pPr>
      <w:r w:rsidRPr="00A90A40">
        <w:rPr>
          <w:rFonts w:ascii="Garamond" w:hAnsi="Garamond"/>
        </w:rPr>
        <w:t>Open a training/workshop/gathering/meeting with participants sharing stories of their experience with the topic (stories about what drew them to the community, or an experience with the heart of the community).</w:t>
      </w:r>
    </w:p>
    <w:p w14:paraId="42EB9003" w14:textId="77777777" w:rsidR="00A90A40" w:rsidRPr="00A90A40" w:rsidRDefault="00A90A40" w:rsidP="00A90A40">
      <w:pPr>
        <w:rPr>
          <w:rFonts w:ascii="Garamond" w:hAnsi="Garamond"/>
        </w:rPr>
      </w:pPr>
    </w:p>
    <w:p w14:paraId="62009BE1" w14:textId="77777777" w:rsidR="00A90A40" w:rsidRPr="00A90A40" w:rsidRDefault="00A90A40" w:rsidP="00A90A40">
      <w:pPr>
        <w:rPr>
          <w:rFonts w:ascii="Garamond" w:hAnsi="Garamond"/>
          <w:b/>
        </w:rPr>
      </w:pPr>
      <w:r w:rsidRPr="00A90A40">
        <w:rPr>
          <w:rFonts w:ascii="Garamond" w:hAnsi="Garamond"/>
          <w:b/>
        </w:rPr>
        <w:t>b. Visual Stories</w:t>
      </w:r>
    </w:p>
    <w:p w14:paraId="4C68E9F1" w14:textId="77777777" w:rsidR="00A90A40" w:rsidRPr="00A90A40" w:rsidRDefault="00A90A40" w:rsidP="00A90A40">
      <w:pPr>
        <w:rPr>
          <w:rFonts w:ascii="Garamond" w:hAnsi="Garamond"/>
        </w:rPr>
      </w:pPr>
      <w:r w:rsidRPr="00A90A40">
        <w:rPr>
          <w:rFonts w:ascii="Garamond" w:hAnsi="Garamond"/>
        </w:rPr>
        <w:t>Express experience through visuals:—we’re comfortable with the complexities of language, and so pulling away some of that language, or accompanying the language with a concrete, visual symbol can shake up our understanding, make things strange, give us new insight, open our eyes, help us to listen deeply.</w:t>
      </w:r>
    </w:p>
    <w:p w14:paraId="6FE3AF45" w14:textId="77777777" w:rsidR="00A90A40" w:rsidRPr="00A90A40" w:rsidRDefault="00A90A40" w:rsidP="00A90A40">
      <w:pPr>
        <w:rPr>
          <w:rFonts w:ascii="Garamond" w:hAnsi="Garamond"/>
        </w:rPr>
      </w:pPr>
    </w:p>
    <w:p w14:paraId="0CC7D96A" w14:textId="77777777" w:rsidR="00A90A40" w:rsidRPr="00A90A40" w:rsidRDefault="00A90A40" w:rsidP="00A90A40">
      <w:pPr>
        <w:rPr>
          <w:rFonts w:ascii="Garamond" w:hAnsi="Garamond"/>
        </w:rPr>
      </w:pPr>
      <w:r w:rsidRPr="00A90A40">
        <w:rPr>
          <w:rFonts w:ascii="Garamond" w:hAnsi="Garamond"/>
          <w:i/>
        </w:rPr>
        <w:t xml:space="preserve">Object Stories </w:t>
      </w:r>
      <w:r w:rsidRPr="00A90A40">
        <w:rPr>
          <w:rFonts w:ascii="Garamond" w:hAnsi="Garamond"/>
        </w:rPr>
        <w:t xml:space="preserve">Participants bring an object that represents something they value about the community. In a circle, one by one, share the objects and related stories following the story-circle approach.  </w:t>
      </w:r>
    </w:p>
    <w:p w14:paraId="69EC67FC" w14:textId="77777777" w:rsidR="00A90A40" w:rsidRPr="00A90A40" w:rsidRDefault="00A90A40" w:rsidP="00A90A40">
      <w:pPr>
        <w:rPr>
          <w:rFonts w:ascii="Garamond" w:hAnsi="Garamond"/>
          <w:i/>
        </w:rPr>
      </w:pPr>
    </w:p>
    <w:p w14:paraId="2D5E1C65" w14:textId="77777777" w:rsidR="00A90A40" w:rsidRPr="00A90A40" w:rsidRDefault="00A90A40" w:rsidP="00A90A40">
      <w:pPr>
        <w:rPr>
          <w:rFonts w:ascii="Garamond" w:hAnsi="Garamond"/>
        </w:rPr>
      </w:pPr>
      <w:r w:rsidRPr="00A90A40">
        <w:rPr>
          <w:rFonts w:ascii="Garamond" w:hAnsi="Garamond"/>
          <w:i/>
        </w:rPr>
        <w:t>Map Stories</w:t>
      </w:r>
      <w:r w:rsidRPr="00A90A40">
        <w:rPr>
          <w:rFonts w:ascii="Garamond" w:hAnsi="Garamond"/>
        </w:rPr>
        <w:t xml:space="preserve"> Pin up a large map of the geographically-bounded community and give each person two sticky dots. Have them stick their dots on two places they consider “story hotspots”—places that hold important stories about the community, stories without which the full community story could not be told. Share these stories as described below.  If you have a group at ease with storytelling and a skilled facilitator, you could ask people to place a Color A dot on a place they want to stay the same, and a Color B dot on a place they would like to change, Color C on a place they’d like to know more about.</w:t>
      </w:r>
    </w:p>
    <w:p w14:paraId="0E740D1C" w14:textId="77777777" w:rsidR="00A90A40" w:rsidRPr="00A90A40" w:rsidRDefault="00A90A40" w:rsidP="00A90A40">
      <w:pPr>
        <w:rPr>
          <w:rFonts w:ascii="Garamond" w:hAnsi="Garamond"/>
        </w:rPr>
      </w:pPr>
    </w:p>
    <w:p w14:paraId="1527AA6A" w14:textId="77777777" w:rsidR="00A90A40" w:rsidRPr="00A90A40" w:rsidRDefault="00A90A40" w:rsidP="00A90A40">
      <w:pPr>
        <w:rPr>
          <w:rFonts w:ascii="Garamond" w:hAnsi="Garamond"/>
        </w:rPr>
      </w:pPr>
      <w:r w:rsidRPr="00A90A40">
        <w:rPr>
          <w:rFonts w:ascii="Garamond" w:hAnsi="Garamond"/>
          <w:i/>
        </w:rPr>
        <w:t>Photo Stories</w:t>
      </w:r>
      <w:r w:rsidRPr="00A90A40">
        <w:rPr>
          <w:rFonts w:ascii="Garamond" w:hAnsi="Garamond"/>
        </w:rPr>
        <w:t xml:space="preserve"> Take photos of places that suggest the heart of the community; share the photos &amp; their stories.  Have the group add their own stories prompted by seeing the photos and hearing the stories.  (This exercise is a good one for online groups as well, using a mapping tool.)  You can also ask participants to take photos that suggest the NOW of the community and then photos that point to what they hope for the community in 20 years.</w:t>
      </w:r>
    </w:p>
    <w:p w14:paraId="2DC163AC" w14:textId="77777777" w:rsidR="00A90A40" w:rsidRPr="00A90A40" w:rsidRDefault="00A90A40" w:rsidP="00A90A40">
      <w:pPr>
        <w:rPr>
          <w:rFonts w:ascii="Garamond" w:hAnsi="Garamond"/>
        </w:rPr>
      </w:pPr>
    </w:p>
    <w:p w14:paraId="128EB03F" w14:textId="6E8F3215" w:rsidR="00A90A40" w:rsidRPr="00A90A40" w:rsidRDefault="00A90A40" w:rsidP="00A90A40">
      <w:pPr>
        <w:pStyle w:val="CommentText"/>
        <w:rPr>
          <w:rFonts w:ascii="Garamond" w:hAnsi="Garamond"/>
          <w:i/>
        </w:rPr>
      </w:pPr>
      <w:r w:rsidRPr="00A90A40">
        <w:rPr>
          <w:rFonts w:ascii="Garamond" w:hAnsi="Garamond"/>
          <w:i/>
        </w:rPr>
        <w:t xml:space="preserve">Postcard Stories  </w:t>
      </w:r>
    </w:p>
    <w:p w14:paraId="070C20A8" w14:textId="77777777" w:rsidR="00A90A40" w:rsidRPr="00A90A40" w:rsidRDefault="00A90A40" w:rsidP="00A90A40">
      <w:pPr>
        <w:pStyle w:val="CommentText"/>
        <w:rPr>
          <w:rFonts w:ascii="Garamond" w:hAnsi="Garamond"/>
        </w:rPr>
      </w:pPr>
      <w:r w:rsidRPr="00A90A40">
        <w:rPr>
          <w:rFonts w:ascii="Garamond" w:hAnsi="Garamond"/>
        </w:rPr>
        <w:t>Blank postcards &amp; bulletin boards for people to post stories/drawings about being proud of: Culture, Experience, Landscape, People</w:t>
      </w:r>
    </w:p>
    <w:p w14:paraId="70D808F6" w14:textId="62247F1D" w:rsidR="00A90A40" w:rsidRPr="00A90A40" w:rsidRDefault="00A90A40" w:rsidP="00A90A40">
      <w:pPr>
        <w:pStyle w:val="CommentText"/>
        <w:rPr>
          <w:rFonts w:ascii="Garamond" w:hAnsi="Garamond"/>
        </w:rPr>
      </w:pPr>
      <w:r w:rsidRPr="00A90A40">
        <w:rPr>
          <w:rFonts w:ascii="Garamond" w:hAnsi="Garamond"/>
        </w:rPr>
        <w:t>Or competitions for story postcards to be printed by community. (Can be done online)</w:t>
      </w:r>
    </w:p>
    <w:p w14:paraId="7C242AE6" w14:textId="77777777" w:rsidR="00A90A40" w:rsidRPr="00A90A40" w:rsidRDefault="00A90A40" w:rsidP="00A90A40">
      <w:pPr>
        <w:rPr>
          <w:rFonts w:ascii="Garamond" w:hAnsi="Garamond"/>
        </w:rPr>
      </w:pPr>
    </w:p>
    <w:p w14:paraId="6F199C0B" w14:textId="77777777" w:rsidR="00A90A40" w:rsidRPr="00A90A40" w:rsidRDefault="00A90A40" w:rsidP="00A90A40">
      <w:pPr>
        <w:rPr>
          <w:rFonts w:ascii="Garamond" w:hAnsi="Garamond"/>
          <w:b/>
        </w:rPr>
      </w:pPr>
      <w:r w:rsidRPr="00A90A40">
        <w:rPr>
          <w:rFonts w:ascii="Garamond" w:hAnsi="Garamond"/>
          <w:b/>
        </w:rPr>
        <w:t>c. Story Circles</w:t>
      </w:r>
    </w:p>
    <w:p w14:paraId="448434AD" w14:textId="77777777" w:rsidR="00A90A40" w:rsidRPr="00A90A40" w:rsidRDefault="00A90A40" w:rsidP="00A90A40">
      <w:pPr>
        <w:rPr>
          <w:rFonts w:ascii="Garamond" w:hAnsi="Garamond"/>
          <w:color w:val="000000"/>
        </w:rPr>
      </w:pPr>
      <w:r w:rsidRPr="00A90A40">
        <w:rPr>
          <w:rFonts w:ascii="Garamond" w:hAnsi="Garamond"/>
          <w:color w:val="000000"/>
        </w:rPr>
        <w:t>Divide large gatherings into groups of six-eight people who do not know one another well. (You can also help this along by handing out numbers when people arrive)</w:t>
      </w:r>
    </w:p>
    <w:p w14:paraId="1EE5B33B" w14:textId="77777777" w:rsidR="00A90A40" w:rsidRPr="00A90A40" w:rsidRDefault="00A90A40" w:rsidP="00A90A40">
      <w:pPr>
        <w:rPr>
          <w:rFonts w:ascii="Garamond" w:hAnsi="Garamond"/>
          <w:color w:val="000000"/>
        </w:rPr>
      </w:pPr>
      <w:r w:rsidRPr="00A90A40">
        <w:rPr>
          <w:rFonts w:ascii="Garamond" w:hAnsi="Garamond"/>
          <w:color w:val="000000"/>
        </w:rPr>
        <w:t xml:space="preserve">Have small groups open with an overview of the purpose, the ground rules, and a brief introduction of each person “What brings you here tonight?” </w:t>
      </w:r>
    </w:p>
    <w:p w14:paraId="6D19A4DD" w14:textId="77777777" w:rsidR="00A90A40" w:rsidRPr="00A90A40" w:rsidRDefault="00A90A40" w:rsidP="00A90A40">
      <w:pPr>
        <w:rPr>
          <w:rFonts w:ascii="Garamond" w:hAnsi="Garamond"/>
          <w:color w:val="000000"/>
        </w:rPr>
      </w:pPr>
    </w:p>
    <w:p w14:paraId="0BD6A89A" w14:textId="77777777" w:rsidR="00A90A40" w:rsidRPr="00A90A40" w:rsidRDefault="00A90A40" w:rsidP="00A90A40">
      <w:pPr>
        <w:rPr>
          <w:rFonts w:ascii="Garamond" w:hAnsi="Garamond"/>
          <w:color w:val="000000"/>
        </w:rPr>
      </w:pPr>
      <w:r w:rsidRPr="00A90A40">
        <w:rPr>
          <w:rFonts w:ascii="Garamond" w:hAnsi="Garamond"/>
          <w:color w:val="000000"/>
        </w:rPr>
        <w:t>Help the conversation take off by saying, “Think about…” and then asking a focused yet open question that invites a spectrum of emotion to make people feel welcome to talk about the things that are good about the town or need changing.  Using the terms “experiences” and  “examples” can sometimes produce better stories than the word “story” which can seem intimidating (“I’m not a storyteller!”)  If your group wants more guidance, you can start off with your own story—your brief, yet detailed story in answer to the question.</w:t>
      </w:r>
    </w:p>
    <w:p w14:paraId="450EC83A" w14:textId="77777777" w:rsidR="00A90A40" w:rsidRPr="00A90A40" w:rsidRDefault="00A90A40" w:rsidP="00A90A40">
      <w:pPr>
        <w:rPr>
          <w:rFonts w:ascii="Garamond" w:hAnsi="Garamond"/>
          <w:color w:val="000000"/>
        </w:rPr>
      </w:pPr>
    </w:p>
    <w:p w14:paraId="63244052" w14:textId="77777777" w:rsidR="00A90A40" w:rsidRPr="00A90A40" w:rsidRDefault="00A90A40" w:rsidP="00A90A40">
      <w:pPr>
        <w:rPr>
          <w:rFonts w:ascii="Garamond" w:hAnsi="Garamond"/>
          <w:color w:val="000000"/>
        </w:rPr>
      </w:pPr>
      <w:r w:rsidRPr="00A90A40">
        <w:rPr>
          <w:rFonts w:ascii="Garamond" w:hAnsi="Garamond"/>
          <w:color w:val="000000"/>
        </w:rPr>
        <w:t xml:space="preserve">One scenario that works well:  first round—go around the circle, each person offers an example, an experience, an anecdote in response to the question. Go around the circle again, having people share insights gained from these stories.  A third round could be more informal, a conversation including questions &amp; responses.  Another scenario allows for interruption by the facilitator if it seems as though additional detail would enhance the story.  “Could you give an example?”  “Could you tell us more about that?”  </w:t>
      </w:r>
    </w:p>
    <w:p w14:paraId="00C46F2C" w14:textId="77777777" w:rsidR="00A90A40" w:rsidRPr="00A90A40" w:rsidRDefault="00A90A40" w:rsidP="00A90A40">
      <w:pPr>
        <w:rPr>
          <w:rFonts w:ascii="Garamond" w:hAnsi="Garamond"/>
          <w:color w:val="000000"/>
        </w:rPr>
      </w:pPr>
    </w:p>
    <w:p w14:paraId="0AE9953F" w14:textId="77777777" w:rsidR="00A90A40" w:rsidRPr="00A90A40" w:rsidRDefault="00A90A40" w:rsidP="00A90A40">
      <w:pPr>
        <w:rPr>
          <w:rFonts w:ascii="Garamond" w:hAnsi="Garamond"/>
          <w:color w:val="000000"/>
        </w:rPr>
      </w:pPr>
      <w:r w:rsidRPr="00A90A40">
        <w:rPr>
          <w:rFonts w:ascii="Garamond" w:hAnsi="Garamond"/>
          <w:color w:val="000000"/>
        </w:rPr>
        <w:t>Make sure as a facilitator you do not punctuate the conversation with your own thoughts--you do not need to speak after each participant.  This is crucial if you are to avoid dominating the conversation and turning it into an interview. You can write things down on a flip chart (or have someone else do this, or pass out sticky notes to everyone).  SILENCE does not need to be filled.  Give people room to think, to explore, to experience.</w:t>
      </w:r>
    </w:p>
    <w:p w14:paraId="3E0F5673" w14:textId="77777777" w:rsidR="00A90A40" w:rsidRPr="00A90A40" w:rsidRDefault="00A90A40" w:rsidP="00A90A40">
      <w:pPr>
        <w:rPr>
          <w:rFonts w:ascii="Garamond" w:hAnsi="Garamond"/>
          <w:color w:val="000000"/>
        </w:rPr>
      </w:pPr>
    </w:p>
    <w:p w14:paraId="6D744078" w14:textId="77777777" w:rsidR="00A90A40" w:rsidRPr="00A90A40" w:rsidRDefault="00A90A40" w:rsidP="00A90A40">
      <w:pPr>
        <w:rPr>
          <w:rFonts w:ascii="Garamond" w:hAnsi="Garamond"/>
          <w:color w:val="000000"/>
        </w:rPr>
      </w:pPr>
      <w:r w:rsidRPr="00A90A40">
        <w:rPr>
          <w:rFonts w:ascii="Garamond" w:hAnsi="Garamond"/>
          <w:color w:val="000000"/>
        </w:rPr>
        <w:t>If someone in the group is a known talker and might well dominate or even interrupt others, sit next to that person.  Not being able to have eye contact with the facilitator can reduce the urge to speak.</w:t>
      </w:r>
    </w:p>
    <w:p w14:paraId="1FDA3714" w14:textId="77777777" w:rsidR="00A90A40" w:rsidRPr="00A90A40" w:rsidRDefault="00A90A40" w:rsidP="00A90A40">
      <w:pPr>
        <w:rPr>
          <w:rFonts w:ascii="Garamond" w:hAnsi="Garamond"/>
          <w:color w:val="000000"/>
        </w:rPr>
      </w:pPr>
    </w:p>
    <w:p w14:paraId="117FBAEF" w14:textId="77777777" w:rsidR="00A90A40" w:rsidRPr="00A90A40" w:rsidRDefault="00A90A40" w:rsidP="00A90A40">
      <w:pPr>
        <w:rPr>
          <w:rFonts w:ascii="Garamond" w:hAnsi="Garamond"/>
          <w:color w:val="000000"/>
        </w:rPr>
      </w:pPr>
      <w:r w:rsidRPr="00A90A40">
        <w:rPr>
          <w:rFonts w:ascii="Garamond" w:hAnsi="Garamond"/>
          <w:color w:val="000000"/>
        </w:rPr>
        <w:t>If someone goes way off topic, do not interrupt. When there’s an opening, ask the person to relate the story or statement to the topic.  If someone starts to spout positions rather than interests, or get rather heated, inject light humor or gently ask the person a question to move things to a positive place.  “Tell us more about….”</w:t>
      </w:r>
    </w:p>
    <w:p w14:paraId="6C330CEE" w14:textId="77777777" w:rsidR="00A90A40" w:rsidRPr="00A90A40" w:rsidRDefault="00A90A40" w:rsidP="00A90A40">
      <w:pPr>
        <w:rPr>
          <w:rFonts w:ascii="Garamond" w:hAnsi="Garamond"/>
          <w:color w:val="000000"/>
        </w:rPr>
      </w:pPr>
    </w:p>
    <w:p w14:paraId="7D8409CF" w14:textId="77777777" w:rsidR="00A90A40" w:rsidRPr="00A90A40" w:rsidRDefault="00A90A40" w:rsidP="00A90A40">
      <w:pPr>
        <w:rPr>
          <w:rFonts w:ascii="Garamond" w:hAnsi="Garamond"/>
          <w:color w:val="000000"/>
        </w:rPr>
      </w:pPr>
      <w:r w:rsidRPr="00A90A40">
        <w:rPr>
          <w:rFonts w:ascii="Garamond" w:hAnsi="Garamond"/>
          <w:color w:val="000000"/>
        </w:rPr>
        <w:t>Use sticky notes to jot down keywords about what people heard (one sticky note per value/keyword/theme/topic).  Make sure you emphasize the positive—what did we hear that we want to keep?  That we want to work towards?</w:t>
      </w:r>
    </w:p>
    <w:p w14:paraId="4D793413" w14:textId="77777777" w:rsidR="00A90A40" w:rsidRPr="00A90A40" w:rsidRDefault="00A90A40" w:rsidP="00A90A40">
      <w:pPr>
        <w:rPr>
          <w:rFonts w:ascii="Garamond" w:hAnsi="Garamond"/>
          <w:color w:val="000000"/>
        </w:rPr>
      </w:pPr>
    </w:p>
    <w:p w14:paraId="3DCF89B4" w14:textId="18973ACB" w:rsidR="00A90A40" w:rsidRPr="00A90A40" w:rsidRDefault="00A90A40" w:rsidP="00A90A40">
      <w:pPr>
        <w:rPr>
          <w:rFonts w:ascii="Garamond" w:hAnsi="Garamond"/>
          <w:color w:val="000000"/>
        </w:rPr>
      </w:pPr>
      <w:r w:rsidRPr="00A90A40">
        <w:rPr>
          <w:rFonts w:ascii="Garamond" w:hAnsi="Garamond"/>
          <w:color w:val="000000"/>
        </w:rPr>
        <w:t xml:space="preserve">Have everyone post their sticky notes to a flipchart sheet and then cluster them by theme. Group similar or related </w:t>
      </w:r>
      <w:r w:rsidR="00654977">
        <w:rPr>
          <w:rFonts w:ascii="Garamond" w:hAnsi="Garamond"/>
          <w:color w:val="000000"/>
        </w:rPr>
        <w:t>themes</w:t>
      </w:r>
      <w:r w:rsidRPr="00A90A40">
        <w:rPr>
          <w:rFonts w:ascii="Garamond" w:hAnsi="Garamond"/>
          <w:color w:val="000000"/>
        </w:rPr>
        <w:t xml:space="preserve"> to locate potential common ground and discrepancies within a group’s stories, to provide a springboard to discussion that can specify as precisely as possible what is meant by one of the more general terms people often </w:t>
      </w:r>
      <w:r w:rsidR="00654977">
        <w:rPr>
          <w:rFonts w:ascii="Garamond" w:hAnsi="Garamond"/>
          <w:color w:val="000000"/>
        </w:rPr>
        <w:t>use</w:t>
      </w:r>
      <w:r w:rsidRPr="00A90A40">
        <w:rPr>
          <w:rFonts w:ascii="Garamond" w:hAnsi="Garamond"/>
          <w:color w:val="000000"/>
        </w:rPr>
        <w:t xml:space="preserve">.  For example, many groups come up with “friendliness” or “natural beauty” as qualities they value in their communities.  We’re trying to get them to say more, which we do by drilling down into that word, by looking at the word next to similar words, and in relation to other values. Looking at the </w:t>
      </w:r>
      <w:r w:rsidR="00654977">
        <w:rPr>
          <w:rFonts w:ascii="Garamond" w:hAnsi="Garamond"/>
          <w:color w:val="000000"/>
        </w:rPr>
        <w:t>themes</w:t>
      </w:r>
      <w:r w:rsidRPr="00A90A40">
        <w:rPr>
          <w:rFonts w:ascii="Garamond" w:hAnsi="Garamond"/>
          <w:color w:val="000000"/>
        </w:rPr>
        <w:t xml:space="preserve"> as a group can reveal conflicts as well as common ground, providing an authentic, detailed picture of the community. They can, if they wish, prioritize the </w:t>
      </w:r>
      <w:r w:rsidR="00654977">
        <w:rPr>
          <w:rFonts w:ascii="Garamond" w:hAnsi="Garamond"/>
          <w:color w:val="000000"/>
        </w:rPr>
        <w:t>themes</w:t>
      </w:r>
      <w:r w:rsidRPr="00A90A40">
        <w:rPr>
          <w:rFonts w:ascii="Garamond" w:hAnsi="Garamond"/>
          <w:color w:val="000000"/>
        </w:rPr>
        <w:t xml:space="preserve"> as well and discuss qualities of the community that did not come out of these stories but that are important to them. </w:t>
      </w:r>
    </w:p>
    <w:p w14:paraId="5DE29F32" w14:textId="77777777" w:rsidR="00A90A40" w:rsidRPr="00A90A40" w:rsidRDefault="00A90A40" w:rsidP="00A90A40">
      <w:pPr>
        <w:rPr>
          <w:rFonts w:ascii="Garamond" w:hAnsi="Garamond"/>
          <w:color w:val="000000"/>
        </w:rPr>
      </w:pPr>
    </w:p>
    <w:p w14:paraId="5A023514" w14:textId="77777777" w:rsidR="00A90A40" w:rsidRPr="00A90A40" w:rsidRDefault="00A90A40" w:rsidP="00A90A40">
      <w:pPr>
        <w:rPr>
          <w:rFonts w:ascii="Garamond" w:hAnsi="Garamond"/>
          <w:color w:val="000000"/>
        </w:rPr>
      </w:pPr>
      <w:r w:rsidRPr="00A90A40">
        <w:rPr>
          <w:rFonts w:ascii="Garamond" w:hAnsi="Garamond"/>
          <w:color w:val="000000"/>
        </w:rPr>
        <w:t>Draw out more detail by drawing rays/arms/branches to link ideas and to add more specificity.  Discuss the results.</w:t>
      </w:r>
    </w:p>
    <w:p w14:paraId="494E8C98" w14:textId="77777777" w:rsidR="00A90A40" w:rsidRPr="00A90A40" w:rsidRDefault="00A90A40" w:rsidP="00A90A40">
      <w:pPr>
        <w:rPr>
          <w:rFonts w:ascii="Garamond" w:hAnsi="Garamond"/>
          <w:color w:val="000000"/>
        </w:rPr>
      </w:pPr>
    </w:p>
    <w:p w14:paraId="21BB1A08" w14:textId="77777777" w:rsidR="00A90A40" w:rsidRPr="00A90A40" w:rsidRDefault="00A90A40" w:rsidP="00A90A40">
      <w:pPr>
        <w:rPr>
          <w:rFonts w:ascii="Garamond" w:hAnsi="Garamond"/>
        </w:rPr>
      </w:pPr>
    </w:p>
    <w:p w14:paraId="21E26F9D" w14:textId="77777777" w:rsidR="00A90A40" w:rsidRPr="00A90A40" w:rsidRDefault="00A90A40" w:rsidP="00A90A40">
      <w:pPr>
        <w:rPr>
          <w:rFonts w:ascii="Garamond" w:hAnsi="Garamond"/>
          <w:b/>
          <w:sz w:val="28"/>
          <w:szCs w:val="28"/>
        </w:rPr>
      </w:pPr>
      <w:r w:rsidRPr="00A90A40">
        <w:rPr>
          <w:rFonts w:ascii="Garamond" w:hAnsi="Garamond"/>
          <w:b/>
          <w:sz w:val="28"/>
          <w:szCs w:val="28"/>
        </w:rPr>
        <w:t xml:space="preserve">II. Micro-exercises </w:t>
      </w:r>
    </w:p>
    <w:p w14:paraId="06E09130" w14:textId="7CB744DA" w:rsidR="00A90A40" w:rsidRPr="00A90A40" w:rsidRDefault="00A90A40" w:rsidP="00A90A40">
      <w:pPr>
        <w:rPr>
          <w:rFonts w:ascii="Garamond" w:hAnsi="Garamond"/>
        </w:rPr>
      </w:pPr>
      <w:r w:rsidRPr="00A90A40">
        <w:rPr>
          <w:rFonts w:ascii="Garamond" w:hAnsi="Garamond"/>
        </w:rPr>
        <w:t>Short short exercises (10 minutes tops) to shake up the thinking</w:t>
      </w:r>
      <w:r w:rsidR="00654977">
        <w:rPr>
          <w:rFonts w:ascii="Garamond" w:hAnsi="Garamond"/>
        </w:rPr>
        <w:t>:</w:t>
      </w:r>
    </w:p>
    <w:p w14:paraId="702E85EC" w14:textId="77777777" w:rsidR="00A90A40" w:rsidRPr="00A90A40" w:rsidRDefault="00A90A40" w:rsidP="00A90A40">
      <w:pPr>
        <w:rPr>
          <w:rFonts w:ascii="Garamond" w:hAnsi="Garamond"/>
        </w:rPr>
      </w:pPr>
    </w:p>
    <w:p w14:paraId="43D4A45F" w14:textId="77777777" w:rsidR="00A90A40" w:rsidRPr="00A90A40" w:rsidRDefault="00A90A40" w:rsidP="00A90A40">
      <w:pPr>
        <w:rPr>
          <w:rFonts w:ascii="Garamond" w:hAnsi="Garamond"/>
        </w:rPr>
      </w:pPr>
      <w:r w:rsidRPr="00A90A40">
        <w:rPr>
          <w:rFonts w:ascii="Garamond" w:hAnsi="Garamond"/>
          <w:b/>
          <w:i/>
        </w:rPr>
        <w:t>Name Tags</w:t>
      </w:r>
      <w:r w:rsidRPr="00A90A40">
        <w:rPr>
          <w:rFonts w:ascii="Garamond" w:hAnsi="Garamond"/>
        </w:rPr>
        <w:t xml:space="preserve">  To pull away the buffer of language’s padding &amp; point directly to what matters,  write your name in the center of the name tag.  In the spaces around your name write five words that suggest what you value about this topic, or five places where you see this topic at work, or…</w:t>
      </w:r>
    </w:p>
    <w:p w14:paraId="4FB2B13E" w14:textId="77777777" w:rsidR="00A90A40" w:rsidRPr="00A90A40" w:rsidRDefault="00A90A40" w:rsidP="00A90A40">
      <w:pPr>
        <w:rPr>
          <w:rFonts w:ascii="Garamond" w:hAnsi="Garamond"/>
        </w:rPr>
      </w:pPr>
    </w:p>
    <w:p w14:paraId="15468479" w14:textId="77777777" w:rsidR="00A90A40" w:rsidRPr="00A90A40" w:rsidRDefault="00A90A40" w:rsidP="00A90A40">
      <w:pPr>
        <w:rPr>
          <w:rFonts w:ascii="Garamond" w:hAnsi="Garamond"/>
        </w:rPr>
      </w:pPr>
      <w:r w:rsidRPr="00A90A40">
        <w:rPr>
          <w:rFonts w:ascii="Garamond" w:hAnsi="Garamond"/>
          <w:b/>
          <w:i/>
        </w:rPr>
        <w:t>Metaphors</w:t>
      </w:r>
      <w:r w:rsidRPr="00A90A40">
        <w:rPr>
          <w:rFonts w:ascii="Garamond" w:hAnsi="Garamond"/>
        </w:rPr>
        <w:t xml:space="preserve">  Pass out photos (landscapes, macro-shots, people shots—it almost doesn’t matter what images you choose), one to a person.  Each person writes down a metaphor suggested by that image for the topic at hand: e.g. a quality of the community or a challenge within the community. Pass the photo and metaphor one person to the right; that person extends or deepens or responds to the original metaphor.  In pairs discuss the results.</w:t>
      </w:r>
    </w:p>
    <w:p w14:paraId="495BB203" w14:textId="77777777" w:rsidR="00A90A40" w:rsidRPr="00A90A40" w:rsidRDefault="00A90A40" w:rsidP="00A90A40">
      <w:pPr>
        <w:rPr>
          <w:rFonts w:ascii="Garamond" w:hAnsi="Garamond"/>
          <w:b/>
          <w:i/>
        </w:rPr>
      </w:pPr>
    </w:p>
    <w:p w14:paraId="02C9CDB9" w14:textId="51F99DAC" w:rsidR="00A90A40" w:rsidRPr="00A90A40" w:rsidRDefault="00A90A40" w:rsidP="00A90A40">
      <w:pPr>
        <w:rPr>
          <w:rFonts w:ascii="Garamond" w:hAnsi="Garamond"/>
        </w:rPr>
      </w:pPr>
      <w:r w:rsidRPr="00A90A40">
        <w:rPr>
          <w:rFonts w:ascii="Garamond" w:hAnsi="Garamond"/>
          <w:b/>
          <w:i/>
        </w:rPr>
        <w:t>Draw the Map</w:t>
      </w:r>
      <w:r w:rsidRPr="00A90A40">
        <w:rPr>
          <w:rFonts w:ascii="Garamond" w:hAnsi="Garamond"/>
        </w:rPr>
        <w:t xml:space="preserve">  Hand out several crayons per person (or put a large assortment of crayons in the center of the table) and ask participants to draw the map of </w:t>
      </w:r>
      <w:r w:rsidRPr="00A90A40">
        <w:rPr>
          <w:rFonts w:ascii="Garamond" w:hAnsi="Garamond"/>
          <w:b/>
        </w:rPr>
        <w:t>their</w:t>
      </w:r>
      <w:r w:rsidRPr="00A90A40">
        <w:rPr>
          <w:rFonts w:ascii="Garamond" w:hAnsi="Garamond"/>
        </w:rPr>
        <w:t xml:space="preserve"> community. Share and compare.</w:t>
      </w:r>
    </w:p>
    <w:p w14:paraId="12E5D93F" w14:textId="77777777" w:rsidR="00A90A40" w:rsidRPr="00A90A40" w:rsidRDefault="00A90A40" w:rsidP="00A90A40">
      <w:pPr>
        <w:rPr>
          <w:rFonts w:ascii="Garamond" w:hAnsi="Garamond"/>
          <w:b/>
          <w:i/>
        </w:rPr>
      </w:pPr>
    </w:p>
    <w:p w14:paraId="16CC11B8" w14:textId="77777777" w:rsidR="00A90A40" w:rsidRPr="00A90A40" w:rsidRDefault="00A90A40" w:rsidP="00A90A40">
      <w:pPr>
        <w:rPr>
          <w:rFonts w:ascii="Garamond" w:hAnsi="Garamond"/>
        </w:rPr>
      </w:pPr>
      <w:r w:rsidRPr="00A90A40">
        <w:rPr>
          <w:rFonts w:ascii="Garamond" w:hAnsi="Garamond"/>
          <w:b/>
          <w:i/>
        </w:rPr>
        <w:t>Draw the Community</w:t>
      </w:r>
      <w:r w:rsidRPr="00A90A40">
        <w:rPr>
          <w:rFonts w:ascii="Garamond" w:hAnsi="Garamond"/>
        </w:rPr>
        <w:t xml:space="preserve">  Hand out crayons and paper.  Ask everyone to draw the community through color, symbol, abstraction.  Share and compare, even assemble a larger community portrait from the individual versions.</w:t>
      </w:r>
    </w:p>
    <w:p w14:paraId="334EE6A8" w14:textId="77777777" w:rsidR="00A90A40" w:rsidRPr="00A90A40" w:rsidRDefault="00A90A40" w:rsidP="00A90A40">
      <w:pPr>
        <w:rPr>
          <w:rFonts w:ascii="Garamond" w:hAnsi="Garamond"/>
          <w:b/>
          <w:i/>
        </w:rPr>
      </w:pPr>
    </w:p>
    <w:p w14:paraId="74F390BF" w14:textId="77777777" w:rsidR="00A90A40" w:rsidRDefault="00A90A40" w:rsidP="00A90A40">
      <w:pPr>
        <w:rPr>
          <w:rFonts w:ascii="Garamond" w:hAnsi="Garamond"/>
        </w:rPr>
      </w:pPr>
      <w:r w:rsidRPr="00A90A40">
        <w:rPr>
          <w:rFonts w:ascii="Garamond" w:hAnsi="Garamond"/>
          <w:b/>
          <w:i/>
        </w:rPr>
        <w:t>Collaborative Drawing</w:t>
      </w:r>
      <w:r w:rsidRPr="00A90A40">
        <w:rPr>
          <w:rFonts w:ascii="Garamond" w:hAnsi="Garamond"/>
        </w:rPr>
        <w:t xml:space="preserve"> (A Listening Exercise): One piece of paper, one marker, two people, no talking.  When facilitator gives the prompt, Person A starts drawing a face. When the facilitator says “B,” Person A hands the marker to person B who continues the drawing.  The facilitator goes back and forth, giving short, uneven intervals for each to draw, ending with instructions to finish the face.  Then Person B writes down the first letter of the person’s name, switch to person A, B, A, etc. until the name is complete.  The most important thing is to make sure there is absolutely no talking during the exercise. Follow with the pairs sharing their drawings and discussing as a large group what was revealed about leading/following/directing/listening.</w:t>
      </w:r>
    </w:p>
    <w:p w14:paraId="1F12F832" w14:textId="77777777" w:rsidR="00A90A40" w:rsidRPr="00A90A40" w:rsidRDefault="00A90A40" w:rsidP="00A90A40">
      <w:pPr>
        <w:rPr>
          <w:rFonts w:ascii="Garamond" w:hAnsi="Garamond"/>
        </w:rPr>
      </w:pPr>
    </w:p>
    <w:p w14:paraId="65747749" w14:textId="77777777" w:rsidR="00A90A40" w:rsidRPr="00A90A40" w:rsidRDefault="00A90A40" w:rsidP="00A90A40">
      <w:pPr>
        <w:rPr>
          <w:rFonts w:ascii="Garamond" w:hAnsi="Garamond"/>
        </w:rPr>
      </w:pPr>
    </w:p>
    <w:p w14:paraId="149EF463" w14:textId="77777777" w:rsidR="00635AAE" w:rsidRDefault="00635AAE" w:rsidP="00A90A40">
      <w:pPr>
        <w:pStyle w:val="CommentText"/>
        <w:rPr>
          <w:rFonts w:ascii="Garamond" w:hAnsi="Garamond"/>
          <w:b/>
          <w:sz w:val="28"/>
          <w:szCs w:val="28"/>
        </w:rPr>
      </w:pPr>
    </w:p>
    <w:p w14:paraId="6CA1F711" w14:textId="398AC1E0" w:rsidR="00A90A40" w:rsidRDefault="00A90A40" w:rsidP="00A90A40">
      <w:pPr>
        <w:pStyle w:val="CommentText"/>
        <w:rPr>
          <w:rFonts w:ascii="Garamond" w:hAnsi="Garamond"/>
          <w:b/>
          <w:sz w:val="28"/>
          <w:szCs w:val="28"/>
        </w:rPr>
      </w:pPr>
      <w:r w:rsidRPr="00A90A40">
        <w:rPr>
          <w:rFonts w:ascii="Garamond" w:hAnsi="Garamond"/>
          <w:b/>
          <w:sz w:val="28"/>
          <w:szCs w:val="28"/>
        </w:rPr>
        <w:t xml:space="preserve">III. Locative Stories Embedded into the Landscape </w:t>
      </w:r>
    </w:p>
    <w:p w14:paraId="7D987D61" w14:textId="77777777" w:rsidR="00DF449C" w:rsidRPr="00A90A40" w:rsidRDefault="00DF449C" w:rsidP="00A90A40">
      <w:pPr>
        <w:pStyle w:val="CommentText"/>
        <w:rPr>
          <w:rFonts w:ascii="Garamond" w:hAnsi="Garamond"/>
          <w:b/>
          <w:sz w:val="28"/>
          <w:szCs w:val="28"/>
        </w:rPr>
      </w:pPr>
    </w:p>
    <w:p w14:paraId="1C904548" w14:textId="77777777" w:rsidR="00A90A40" w:rsidRPr="00A90A40" w:rsidRDefault="00A90A40" w:rsidP="00A90A40">
      <w:pPr>
        <w:pStyle w:val="CommentText"/>
        <w:numPr>
          <w:ilvl w:val="0"/>
          <w:numId w:val="1"/>
        </w:numPr>
        <w:rPr>
          <w:rFonts w:ascii="Garamond" w:hAnsi="Garamond"/>
        </w:rPr>
      </w:pPr>
      <w:r w:rsidRPr="00A90A40">
        <w:rPr>
          <w:rFonts w:ascii="Garamond" w:hAnsi="Garamond"/>
          <w:b/>
        </w:rPr>
        <w:t>100 People/One Question Interviews</w:t>
      </w:r>
      <w:r w:rsidRPr="00A90A40">
        <w:rPr>
          <w:rFonts w:ascii="Garamond" w:hAnsi="Garamond"/>
        </w:rPr>
        <w:t xml:space="preserve">.  See </w:t>
      </w:r>
      <w:hyperlink r:id="rId30" w:history="1">
        <w:r w:rsidRPr="00A90A40">
          <w:rPr>
            <w:rStyle w:val="Hyperlink"/>
            <w:rFonts w:ascii="Garamond" w:hAnsi="Garamond"/>
            <w:color w:val="auto"/>
          </w:rPr>
          <w:t>http://fiftypeopleonequestion.com/</w:t>
        </w:r>
      </w:hyperlink>
      <w:r w:rsidRPr="00A90A40">
        <w:rPr>
          <w:rFonts w:ascii="Garamond" w:hAnsi="Garamond"/>
        </w:rPr>
        <w:t xml:space="preserve"> </w:t>
      </w:r>
    </w:p>
    <w:p w14:paraId="5E7D7FF7" w14:textId="77777777" w:rsidR="00A90A40" w:rsidRPr="00A90A40" w:rsidRDefault="00A90A40" w:rsidP="00A90A40">
      <w:pPr>
        <w:pStyle w:val="CommentText"/>
        <w:numPr>
          <w:ilvl w:val="0"/>
          <w:numId w:val="1"/>
        </w:numPr>
        <w:rPr>
          <w:rFonts w:ascii="Garamond" w:hAnsi="Garamond"/>
        </w:rPr>
      </w:pPr>
      <w:r w:rsidRPr="00A90A40">
        <w:rPr>
          <w:rFonts w:ascii="Garamond" w:hAnsi="Garamond"/>
          <w:b/>
        </w:rPr>
        <w:t>Murmur-type project</w:t>
      </w:r>
      <w:r w:rsidRPr="00A90A40">
        <w:rPr>
          <w:rFonts w:ascii="Garamond" w:hAnsi="Garamond"/>
        </w:rPr>
        <w:t xml:space="preserve"> (</w:t>
      </w:r>
      <w:hyperlink r:id="rId31" w:history="1">
        <w:r w:rsidRPr="00A90A40">
          <w:rPr>
            <w:rStyle w:val="Hyperlink"/>
            <w:rFonts w:ascii="Garamond" w:hAnsi="Garamond"/>
            <w:color w:val="auto"/>
          </w:rPr>
          <w:t>http://murmurtoronto.ca/index.php</w:t>
        </w:r>
      </w:hyperlink>
      <w:r w:rsidRPr="00A90A40">
        <w:rPr>
          <w:rFonts w:ascii="Garamond" w:hAnsi="Garamond"/>
        </w:rPr>
        <w:t>) or online version. People add their place-based stories via mobile devices or visually.</w:t>
      </w:r>
      <w:ins w:id="0" w:author="John Carney" w:date="2009-06-01T14:55:00Z">
        <w:r w:rsidRPr="00A90A40">
          <w:rPr>
            <w:rFonts w:ascii="Garamond" w:hAnsi="Garamond"/>
          </w:rPr>
          <w:t xml:space="preserve"> </w:t>
        </w:r>
      </w:ins>
    </w:p>
    <w:p w14:paraId="7D2B5DC2" w14:textId="77777777" w:rsidR="00A90A40" w:rsidRPr="00A90A40" w:rsidRDefault="00A90A40" w:rsidP="00A90A40">
      <w:pPr>
        <w:pStyle w:val="CommentText"/>
        <w:numPr>
          <w:ilvl w:val="0"/>
          <w:numId w:val="1"/>
        </w:numPr>
        <w:rPr>
          <w:rFonts w:ascii="Garamond" w:hAnsi="Garamond"/>
        </w:rPr>
      </w:pPr>
      <w:r w:rsidRPr="00A90A40">
        <w:rPr>
          <w:rFonts w:ascii="Garamond" w:hAnsi="Garamond"/>
          <w:b/>
        </w:rPr>
        <w:t>Story Quilt/Story Murals</w:t>
      </w:r>
      <w:r w:rsidRPr="00A90A40">
        <w:rPr>
          <w:rFonts w:ascii="Garamond" w:hAnsi="Garamond"/>
        </w:rPr>
        <w:t xml:space="preserve"> (drawn, painted, photographed &amp; projected a la JR)</w:t>
      </w:r>
    </w:p>
    <w:p w14:paraId="636F0F5F" w14:textId="3F6E0FED" w:rsidR="00A90A40" w:rsidRPr="007311C4" w:rsidRDefault="00A90A40" w:rsidP="00A90A40">
      <w:pPr>
        <w:pStyle w:val="CommentText"/>
        <w:numPr>
          <w:ilvl w:val="0"/>
          <w:numId w:val="1"/>
        </w:numPr>
        <w:rPr>
          <w:rFonts w:ascii="Garamond" w:hAnsi="Garamond"/>
        </w:rPr>
      </w:pPr>
      <w:hyperlink r:id="rId32" w:history="1">
        <w:r w:rsidRPr="007311C4">
          <w:rPr>
            <w:rStyle w:val="Hyperlink"/>
            <w:rFonts w:ascii="Garamond" w:hAnsi="Garamond"/>
            <w:color w:val="auto"/>
          </w:rPr>
          <w:t>http://jr-art.net/</w:t>
        </w:r>
      </w:hyperlink>
      <w:r w:rsidRPr="007311C4">
        <w:rPr>
          <w:rFonts w:ascii="Garamond" w:hAnsi="Garamond"/>
        </w:rPr>
        <w:t xml:space="preserve"> Also can be done online with collage/poster software </w:t>
      </w:r>
    </w:p>
    <w:p w14:paraId="36ADAD8B" w14:textId="77777777" w:rsidR="00A90A40" w:rsidRDefault="00A90A40" w:rsidP="00A90A40">
      <w:pPr>
        <w:pStyle w:val="CommentText"/>
        <w:numPr>
          <w:ilvl w:val="0"/>
          <w:numId w:val="1"/>
        </w:numPr>
        <w:rPr>
          <w:rFonts w:ascii="Garamond" w:hAnsi="Garamond"/>
        </w:rPr>
      </w:pPr>
      <w:r w:rsidRPr="00A90A40">
        <w:rPr>
          <w:rFonts w:ascii="Garamond" w:hAnsi="Garamond"/>
          <w:b/>
        </w:rPr>
        <w:t>Story Benches/Story Boxes/ Story Circles/Story Art</w:t>
      </w:r>
      <w:r w:rsidRPr="00A90A40">
        <w:rPr>
          <w:rFonts w:ascii="Garamond" w:hAnsi="Garamond"/>
        </w:rPr>
        <w:t xml:space="preserve"> Set into the Landscape</w:t>
      </w:r>
    </w:p>
    <w:p w14:paraId="64F4D30E" w14:textId="496D47A2" w:rsidR="00A90A40" w:rsidRPr="007311C4" w:rsidRDefault="00A90A40" w:rsidP="00A90A40">
      <w:pPr>
        <w:pStyle w:val="CommentText"/>
        <w:numPr>
          <w:ilvl w:val="0"/>
          <w:numId w:val="1"/>
        </w:numPr>
        <w:rPr>
          <w:rFonts w:ascii="Garamond" w:hAnsi="Garamond"/>
          <w:b/>
        </w:rPr>
      </w:pPr>
      <w:r w:rsidRPr="00A90A40">
        <w:rPr>
          <w:rFonts w:ascii="Garamond" w:hAnsi="Garamond"/>
          <w:b/>
        </w:rPr>
        <w:t>100 Journals Project</w:t>
      </w:r>
      <w:r w:rsidR="007311C4">
        <w:rPr>
          <w:rFonts w:ascii="Garamond" w:hAnsi="Garamond"/>
          <w:b/>
        </w:rPr>
        <w:t xml:space="preserve"> </w:t>
      </w:r>
      <w:r w:rsidRPr="007311C4">
        <w:rPr>
          <w:rFonts w:ascii="Garamond" w:hAnsi="Garamond"/>
        </w:rPr>
        <w:t xml:space="preserve">Blank journals placed about the community (especially in Third Places): </w:t>
      </w:r>
      <w:hyperlink r:id="rId33" w:history="1">
        <w:r w:rsidRPr="007311C4">
          <w:rPr>
            <w:rStyle w:val="Hyperlink"/>
            <w:rFonts w:ascii="Garamond" w:hAnsi="Garamond"/>
            <w:color w:val="auto"/>
          </w:rPr>
          <w:t>http://www.1000journals.com/</w:t>
        </w:r>
      </w:hyperlink>
    </w:p>
    <w:p w14:paraId="3FE774E7" w14:textId="77777777" w:rsidR="00A90A40" w:rsidRPr="00A90A40" w:rsidRDefault="00A90A40" w:rsidP="00A90A40">
      <w:pPr>
        <w:pStyle w:val="CommentText"/>
        <w:rPr>
          <w:rFonts w:ascii="Garamond" w:hAnsi="Garamond"/>
        </w:rPr>
      </w:pPr>
    </w:p>
    <w:p w14:paraId="31123C94" w14:textId="77777777" w:rsidR="00635AAE" w:rsidRDefault="00635AAE" w:rsidP="00A90A40">
      <w:pPr>
        <w:pStyle w:val="CommentText"/>
        <w:rPr>
          <w:rFonts w:ascii="Garamond" w:hAnsi="Garamond"/>
          <w:b/>
          <w:sz w:val="28"/>
          <w:szCs w:val="28"/>
        </w:rPr>
      </w:pPr>
    </w:p>
    <w:p w14:paraId="23AABF9A" w14:textId="77777777" w:rsidR="00635AAE" w:rsidRDefault="00635AAE" w:rsidP="00A90A40">
      <w:pPr>
        <w:pStyle w:val="CommentText"/>
        <w:rPr>
          <w:rFonts w:ascii="Garamond" w:hAnsi="Garamond"/>
          <w:b/>
          <w:sz w:val="28"/>
          <w:szCs w:val="28"/>
        </w:rPr>
      </w:pPr>
    </w:p>
    <w:p w14:paraId="21088C4C" w14:textId="0398F0DC" w:rsidR="00A90A40" w:rsidRPr="00A90A40" w:rsidRDefault="00A90A40" w:rsidP="00A90A40">
      <w:pPr>
        <w:pStyle w:val="CommentText"/>
        <w:rPr>
          <w:rFonts w:ascii="Garamond" w:hAnsi="Garamond"/>
          <w:b/>
          <w:sz w:val="28"/>
          <w:szCs w:val="28"/>
        </w:rPr>
      </w:pPr>
      <w:r w:rsidRPr="00A90A40">
        <w:rPr>
          <w:rFonts w:ascii="Garamond" w:hAnsi="Garamond"/>
          <w:b/>
          <w:sz w:val="28"/>
          <w:szCs w:val="28"/>
        </w:rPr>
        <w:t>IV. Community Storytelling Events</w:t>
      </w:r>
    </w:p>
    <w:p w14:paraId="5FFAFE66" w14:textId="77777777" w:rsidR="00A90A40" w:rsidRPr="00A90A40" w:rsidRDefault="00A90A40" w:rsidP="00A90A40">
      <w:pPr>
        <w:pStyle w:val="CommentText"/>
        <w:rPr>
          <w:rFonts w:ascii="Garamond" w:hAnsi="Garamond"/>
        </w:rPr>
      </w:pPr>
    </w:p>
    <w:p w14:paraId="3AFE7123" w14:textId="487522B0" w:rsidR="00A90A40" w:rsidRPr="00DF449C" w:rsidRDefault="00A90A40" w:rsidP="00DF449C">
      <w:pPr>
        <w:pStyle w:val="CommentText"/>
        <w:numPr>
          <w:ilvl w:val="0"/>
          <w:numId w:val="6"/>
        </w:numPr>
        <w:rPr>
          <w:rFonts w:ascii="Garamond" w:hAnsi="Garamond"/>
          <w:i/>
        </w:rPr>
      </w:pPr>
      <w:r w:rsidRPr="00A90A40">
        <w:rPr>
          <w:rFonts w:ascii="Garamond" w:hAnsi="Garamond"/>
          <w:b/>
          <w:i/>
        </w:rPr>
        <w:t>Storytelling Activities Integrated into Existing Community Events</w:t>
      </w:r>
      <w:r w:rsidRPr="00A90A40">
        <w:rPr>
          <w:rFonts w:ascii="Garamond" w:hAnsi="Garamond"/>
          <w:i/>
        </w:rPr>
        <w:t xml:space="preserve"> </w:t>
      </w:r>
      <w:r w:rsidRPr="00DF449C">
        <w:rPr>
          <w:rFonts w:ascii="Garamond" w:hAnsi="Garamond"/>
        </w:rPr>
        <w:t>with storytelling games and storytelling booths (audio and audio/visual).</w:t>
      </w:r>
    </w:p>
    <w:p w14:paraId="192279A6" w14:textId="5BE2942F" w:rsidR="00A90A40" w:rsidRPr="00A90A40" w:rsidRDefault="00A90A40" w:rsidP="00DF449C">
      <w:pPr>
        <w:pStyle w:val="CommentText"/>
        <w:numPr>
          <w:ilvl w:val="0"/>
          <w:numId w:val="6"/>
        </w:numPr>
        <w:rPr>
          <w:rFonts w:ascii="Garamond" w:hAnsi="Garamond"/>
        </w:rPr>
      </w:pPr>
      <w:r w:rsidRPr="00A90A40">
        <w:rPr>
          <w:rFonts w:ascii="Garamond" w:hAnsi="Garamond"/>
          <w:b/>
          <w:i/>
        </w:rPr>
        <w:t>The Moth-type Storytelling</w:t>
      </w:r>
      <w:r w:rsidRPr="00A90A40">
        <w:rPr>
          <w:rFonts w:ascii="Garamond" w:hAnsi="Garamond"/>
          <w:b/>
        </w:rPr>
        <w:t xml:space="preserve"> </w:t>
      </w:r>
      <w:r w:rsidRPr="00A90A40">
        <w:rPr>
          <w:rFonts w:ascii="Garamond" w:hAnsi="Garamond"/>
        </w:rPr>
        <w:t xml:space="preserve">gatherings (recorded): </w:t>
      </w:r>
      <w:hyperlink r:id="rId34" w:history="1">
        <w:r w:rsidRPr="00A90A40">
          <w:rPr>
            <w:rStyle w:val="Hyperlink"/>
            <w:rFonts w:ascii="Garamond" w:hAnsi="Garamond"/>
            <w:color w:val="auto"/>
          </w:rPr>
          <w:t>http://themoth.org/</w:t>
        </w:r>
      </w:hyperlink>
      <w:r w:rsidRPr="00A90A40">
        <w:rPr>
          <w:rFonts w:ascii="Garamond" w:hAnsi="Garamond"/>
        </w:rPr>
        <w:t xml:space="preserve"> </w:t>
      </w:r>
    </w:p>
    <w:p w14:paraId="06789F40" w14:textId="3E3DC13D" w:rsidR="00A90A40" w:rsidRPr="00A90A40" w:rsidRDefault="00A90A40" w:rsidP="00DF449C">
      <w:pPr>
        <w:pStyle w:val="CommentText"/>
        <w:numPr>
          <w:ilvl w:val="0"/>
          <w:numId w:val="6"/>
        </w:numPr>
        <w:rPr>
          <w:rFonts w:ascii="Garamond" w:hAnsi="Garamond"/>
          <w:b/>
        </w:rPr>
      </w:pPr>
      <w:r w:rsidRPr="00A90A40">
        <w:rPr>
          <w:rFonts w:ascii="Garamond" w:hAnsi="Garamond"/>
          <w:b/>
          <w:i/>
        </w:rPr>
        <w:t>The Sounds of the Community Story Collage</w:t>
      </w:r>
      <w:r w:rsidRPr="00A90A40">
        <w:rPr>
          <w:rFonts w:ascii="Garamond" w:hAnsi="Garamond"/>
          <w:b/>
        </w:rPr>
        <w:t xml:space="preserve"> </w:t>
      </w:r>
    </w:p>
    <w:p w14:paraId="5C81FCB7" w14:textId="77777777" w:rsidR="00A90A40" w:rsidRPr="00A90A40" w:rsidRDefault="00A90A40" w:rsidP="00DF449C">
      <w:pPr>
        <w:pStyle w:val="CommentText"/>
        <w:numPr>
          <w:ilvl w:val="0"/>
          <w:numId w:val="6"/>
        </w:numPr>
        <w:rPr>
          <w:rFonts w:ascii="Garamond" w:hAnsi="Garamond"/>
        </w:rPr>
      </w:pPr>
      <w:r w:rsidRPr="00A90A40">
        <w:rPr>
          <w:rFonts w:ascii="Garamond" w:hAnsi="Garamond"/>
        </w:rPr>
        <w:t>Invite people to bring in a brief recording of the sounds of the place and people (ambient/voice/music).</w:t>
      </w:r>
    </w:p>
    <w:p w14:paraId="545A18C8" w14:textId="6C9F83E1" w:rsidR="00A90A40" w:rsidRPr="00DF449C" w:rsidRDefault="00A90A40" w:rsidP="00DF449C">
      <w:pPr>
        <w:pStyle w:val="ListParagraph"/>
        <w:numPr>
          <w:ilvl w:val="0"/>
          <w:numId w:val="6"/>
        </w:numPr>
        <w:rPr>
          <w:rFonts w:ascii="Garamond" w:hAnsi="Garamond"/>
          <w:i/>
        </w:rPr>
      </w:pPr>
      <w:r w:rsidRPr="00DF449C">
        <w:rPr>
          <w:rFonts w:ascii="Garamond" w:hAnsi="Garamond"/>
          <w:b/>
          <w:i/>
        </w:rPr>
        <w:t>StoryCorps-type Interview Project</w:t>
      </w:r>
      <w:r w:rsidR="00DF449C">
        <w:rPr>
          <w:rFonts w:ascii="Garamond" w:hAnsi="Garamond"/>
          <w:i/>
        </w:rPr>
        <w:t xml:space="preserve"> </w:t>
      </w:r>
      <w:r w:rsidRPr="00DF449C">
        <w:rPr>
          <w:rFonts w:ascii="Garamond" w:hAnsi="Garamond"/>
        </w:rPr>
        <w:t xml:space="preserve">See </w:t>
      </w:r>
      <w:hyperlink r:id="rId35" w:history="1">
        <w:r w:rsidRPr="00DF449C">
          <w:rPr>
            <w:rStyle w:val="Hyperlink"/>
            <w:rFonts w:ascii="Garamond" w:hAnsi="Garamond"/>
            <w:color w:val="auto"/>
          </w:rPr>
          <w:t>http://storycorps.org/</w:t>
        </w:r>
      </w:hyperlink>
      <w:r w:rsidRPr="00DF449C">
        <w:rPr>
          <w:rFonts w:ascii="Garamond" w:hAnsi="Garamond"/>
        </w:rPr>
        <w:t xml:space="preserve"> </w:t>
      </w:r>
    </w:p>
    <w:p w14:paraId="64FF64DA" w14:textId="1510B0FA" w:rsidR="00A90A40" w:rsidRPr="00DF449C" w:rsidRDefault="00A90A40" w:rsidP="00DF449C">
      <w:pPr>
        <w:pStyle w:val="ListParagraph"/>
        <w:numPr>
          <w:ilvl w:val="0"/>
          <w:numId w:val="6"/>
        </w:numPr>
        <w:rPr>
          <w:rFonts w:ascii="Garamond" w:hAnsi="Garamond"/>
          <w:i/>
        </w:rPr>
      </w:pPr>
      <w:r w:rsidRPr="00DF449C">
        <w:rPr>
          <w:rFonts w:ascii="Garamond" w:hAnsi="Garamond"/>
          <w:b/>
          <w:i/>
        </w:rPr>
        <w:t>Day in the Life of…Project</w:t>
      </w:r>
      <w:r w:rsidRPr="00DF449C">
        <w:rPr>
          <w:rFonts w:ascii="Garamond" w:hAnsi="Garamond"/>
          <w:i/>
        </w:rPr>
        <w:t xml:space="preserve"> </w:t>
      </w:r>
      <w:r w:rsidR="00DF449C">
        <w:rPr>
          <w:rFonts w:ascii="Garamond" w:hAnsi="Garamond"/>
          <w:i/>
        </w:rPr>
        <w:t xml:space="preserve"> </w:t>
      </w:r>
      <w:r w:rsidRPr="00DF449C">
        <w:rPr>
          <w:rFonts w:ascii="Garamond" w:hAnsi="Garamond"/>
        </w:rPr>
        <w:t xml:space="preserve">See </w:t>
      </w:r>
      <w:hyperlink r:id="rId36" w:history="1">
        <w:r w:rsidRPr="00DF449C">
          <w:rPr>
            <w:rStyle w:val="Hyperlink"/>
            <w:rFonts w:ascii="Garamond" w:hAnsi="Garamond"/>
            <w:color w:val="auto"/>
          </w:rPr>
          <w:t>http://www.olympus-global.com/en/event/DITLA/</w:t>
        </w:r>
      </w:hyperlink>
      <w:r w:rsidRPr="00DF449C">
        <w:rPr>
          <w:rFonts w:ascii="Garamond" w:hAnsi="Garamond"/>
        </w:rPr>
        <w:t xml:space="preserve"> </w:t>
      </w:r>
    </w:p>
    <w:p w14:paraId="1EBDCD06" w14:textId="2EC6DF9D" w:rsidR="00A90A40" w:rsidRPr="00DF449C" w:rsidRDefault="00A90A40" w:rsidP="00DF449C">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hAnsi="Garamond"/>
          <w:i/>
        </w:rPr>
      </w:pPr>
      <w:r w:rsidRPr="00DF449C">
        <w:rPr>
          <w:rFonts w:ascii="Garamond" w:hAnsi="Garamond"/>
          <w:b/>
          <w:i/>
        </w:rPr>
        <w:t xml:space="preserve">Digital Stories </w:t>
      </w:r>
      <w:r w:rsidR="00DF449C" w:rsidRPr="00DF449C">
        <w:rPr>
          <w:rFonts w:ascii="Garamond" w:hAnsi="Garamond"/>
        </w:rPr>
        <w:t>S</w:t>
      </w:r>
      <w:r w:rsidRPr="00DF449C">
        <w:rPr>
          <w:rFonts w:ascii="Garamond" w:hAnsi="Garamond"/>
        </w:rPr>
        <w:t xml:space="preserve">ee Center for Digital Storytelling: </w:t>
      </w:r>
      <w:hyperlink r:id="rId37" w:history="1">
        <w:r w:rsidRPr="00DF449C">
          <w:rPr>
            <w:rStyle w:val="Hyperlink"/>
            <w:rFonts w:ascii="Garamond" w:hAnsi="Garamond"/>
            <w:color w:val="auto"/>
          </w:rPr>
          <w:t>http://storycenter.org</w:t>
        </w:r>
      </w:hyperlink>
      <w:r w:rsidRPr="00DF449C">
        <w:rPr>
          <w:rFonts w:ascii="Garamond" w:hAnsi="Garamond"/>
        </w:rPr>
        <w:t xml:space="preserve"> and Capture Wales</w:t>
      </w:r>
    </w:p>
    <w:p w14:paraId="0454138B" w14:textId="6E81725F" w:rsidR="00A90A40" w:rsidRPr="00DF449C" w:rsidRDefault="00A90A40" w:rsidP="00DF449C">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Garamond" w:eastAsia="Times New Roman" w:hAnsi="Garamond"/>
          <w:b/>
          <w:i/>
          <w:lang w:bidi="x-none"/>
        </w:rPr>
      </w:pPr>
      <w:r w:rsidRPr="00DF449C">
        <w:rPr>
          <w:rFonts w:ascii="Garamond" w:eastAsia="Times New Roman" w:hAnsi="Garamond"/>
          <w:b/>
          <w:i/>
          <w:lang w:bidi="x-none"/>
        </w:rPr>
        <w:t xml:space="preserve">Printed Story Collections &amp; Newsletters </w:t>
      </w:r>
    </w:p>
    <w:p w14:paraId="287E6469" w14:textId="77777777" w:rsidR="00A90A40" w:rsidRPr="00A90A40" w:rsidRDefault="00A90A40" w:rsidP="00A90A40">
      <w:pPr>
        <w:rPr>
          <w:rFonts w:ascii="Garamond" w:hAnsi="Garamond"/>
        </w:rPr>
      </w:pPr>
    </w:p>
    <w:p w14:paraId="3A3D530E" w14:textId="77777777" w:rsidR="00A90A40" w:rsidRPr="00A90A40" w:rsidRDefault="00A90A40" w:rsidP="00A90A40">
      <w:pPr>
        <w:rPr>
          <w:rFonts w:ascii="Garamond" w:hAnsi="Garamond"/>
          <w:b/>
        </w:rPr>
      </w:pPr>
    </w:p>
    <w:p w14:paraId="5DA800AC" w14:textId="18EA98F2" w:rsidR="00A90A40" w:rsidRPr="00A90A40" w:rsidRDefault="00A90A40" w:rsidP="00A90A40">
      <w:pPr>
        <w:rPr>
          <w:rFonts w:ascii="Garamond" w:hAnsi="Garamond"/>
          <w:b/>
          <w:sz w:val="28"/>
          <w:szCs w:val="28"/>
        </w:rPr>
      </w:pPr>
      <w:r w:rsidRPr="00A90A40">
        <w:rPr>
          <w:rFonts w:ascii="Garamond" w:hAnsi="Garamond"/>
          <w:b/>
          <w:sz w:val="28"/>
          <w:szCs w:val="28"/>
        </w:rPr>
        <w:t>V. Dialogue/Conversation</w:t>
      </w:r>
    </w:p>
    <w:p w14:paraId="112EB65B" w14:textId="77777777" w:rsidR="00A90A40" w:rsidRPr="00A90A40" w:rsidRDefault="00A90A40" w:rsidP="00A90A40">
      <w:pPr>
        <w:rPr>
          <w:rFonts w:ascii="Garamond" w:hAnsi="Garamond"/>
          <w:b/>
        </w:rPr>
      </w:pPr>
    </w:p>
    <w:p w14:paraId="48167BCD" w14:textId="77777777" w:rsidR="00A90A40" w:rsidRPr="00A90A40" w:rsidRDefault="00A90A40" w:rsidP="00A90A40">
      <w:pPr>
        <w:rPr>
          <w:rFonts w:ascii="Garamond" w:hAnsi="Garamond"/>
        </w:rPr>
      </w:pPr>
      <w:r w:rsidRPr="00A90A40">
        <w:rPr>
          <w:rFonts w:ascii="Garamond" w:hAnsi="Garamond"/>
          <w:b/>
          <w:i/>
        </w:rPr>
        <w:t>Community Café</w:t>
      </w:r>
      <w:r w:rsidRPr="00A90A40">
        <w:rPr>
          <w:rFonts w:ascii="Garamond" w:hAnsi="Garamond"/>
        </w:rPr>
        <w:t xml:space="preserve"> (adapted from World Café and Talking Circles)</w:t>
      </w:r>
    </w:p>
    <w:p w14:paraId="219850E6" w14:textId="6EF349F0" w:rsidR="00A90A40" w:rsidRPr="00A90A40" w:rsidRDefault="00A90A40" w:rsidP="00A90A40">
      <w:pPr>
        <w:rPr>
          <w:rFonts w:ascii="Garamond" w:hAnsi="Garamond"/>
        </w:rPr>
      </w:pPr>
      <w:r w:rsidRPr="00A90A40">
        <w:rPr>
          <w:rFonts w:ascii="Garamond" w:hAnsi="Garamond"/>
        </w:rPr>
        <w:t>A community café is an opportunity for informal yet spirited discussion on topics that matter to the community.  A café can be hosted regularly in Third Places or rotated around the community; it can lead to the formation of action groups, to further study, to planning events and activities or it can be a way just to bring the community together.  Make sure you choose an inviting, welcoming location; clearly set the intention for the gathering; ask powerful questions; trust emergence and harvest the learning.</w:t>
      </w:r>
    </w:p>
    <w:p w14:paraId="6B6450D5" w14:textId="77777777" w:rsidR="00A90A40" w:rsidRPr="00A90A40" w:rsidRDefault="00A90A40" w:rsidP="00A90A40">
      <w:pPr>
        <w:rPr>
          <w:rFonts w:ascii="Garamond" w:hAnsi="Garamond"/>
        </w:rPr>
      </w:pPr>
    </w:p>
    <w:p w14:paraId="027DEDF3" w14:textId="77777777" w:rsidR="00A90A40" w:rsidRPr="00A90A40" w:rsidRDefault="00A90A40" w:rsidP="00A90A40">
      <w:pPr>
        <w:rPr>
          <w:rFonts w:ascii="Garamond" w:hAnsi="Garamond"/>
        </w:rPr>
      </w:pPr>
      <w:r w:rsidRPr="00A90A40">
        <w:rPr>
          <w:rFonts w:ascii="Garamond" w:hAnsi="Garamond"/>
        </w:rPr>
        <w:t>The full group sets the ground rules for the café.  Here are some guidelines: Set the time limit for each round (20 mins or so); each person speaks for a maximum of two minutes, following by the next person in the circle and so on until everyone has a chance to speak on the topic.  Once everyone gets a first say, open up the conversation, making sure everyone feels invited into the circle. Respectful speaking and listening including making eye contact; cellphones off; staying on topic; everyone has the right to pass their turn.</w:t>
      </w:r>
    </w:p>
    <w:p w14:paraId="341E2C6A" w14:textId="77777777" w:rsidR="00A90A40" w:rsidRPr="00A90A40" w:rsidRDefault="00A90A40" w:rsidP="00A90A40">
      <w:pPr>
        <w:rPr>
          <w:rFonts w:ascii="Garamond" w:hAnsi="Garamond"/>
        </w:rPr>
      </w:pPr>
    </w:p>
    <w:p w14:paraId="049AADA3" w14:textId="77777777" w:rsidR="00A90A40" w:rsidRPr="00A90A40" w:rsidRDefault="00A90A40" w:rsidP="00A90A40">
      <w:pPr>
        <w:rPr>
          <w:rFonts w:ascii="Garamond" w:hAnsi="Garamond"/>
        </w:rPr>
      </w:pPr>
      <w:r w:rsidRPr="00A90A40">
        <w:rPr>
          <w:rFonts w:ascii="Garamond" w:hAnsi="Garamond"/>
          <w:i/>
        </w:rPr>
        <w:t>Round One:</w:t>
      </w:r>
      <w:r w:rsidRPr="00A90A40">
        <w:rPr>
          <w:rFonts w:ascii="Garamond" w:hAnsi="Garamond"/>
        </w:rPr>
        <w:t xml:space="preserve"> In groups of 4-5, sit in a circle (a small café table is fine but not necessary).  One person volunteers to be the note-taker and “host” (to stay behind during Round 2).  </w:t>
      </w:r>
    </w:p>
    <w:p w14:paraId="3D040980" w14:textId="77777777" w:rsidR="00A90A40" w:rsidRPr="00A90A40" w:rsidRDefault="00A90A40" w:rsidP="00A90A40">
      <w:pPr>
        <w:rPr>
          <w:rFonts w:ascii="Garamond" w:hAnsi="Garamond"/>
        </w:rPr>
      </w:pPr>
      <w:r w:rsidRPr="00A90A40">
        <w:rPr>
          <w:rFonts w:ascii="Garamond" w:hAnsi="Garamond"/>
          <w:i/>
        </w:rPr>
        <w:t>Round Two</w:t>
      </w:r>
      <w:r w:rsidRPr="00A90A40">
        <w:rPr>
          <w:rFonts w:ascii="Garamond" w:hAnsi="Garamond"/>
        </w:rPr>
        <w:t>: Everyone but the host switches tables, being sure not to go as a group to the next table. The host at the new table summarizes the conversation that occurred there.  The new group has an opportunity to speak to that summary then tackles the next question posed, following the same rules.</w:t>
      </w:r>
    </w:p>
    <w:p w14:paraId="5EED51AF" w14:textId="77777777" w:rsidR="00A90A40" w:rsidRPr="00A90A40" w:rsidRDefault="00A90A40" w:rsidP="00A90A40">
      <w:pPr>
        <w:rPr>
          <w:rFonts w:ascii="Garamond" w:hAnsi="Garamond"/>
        </w:rPr>
      </w:pPr>
      <w:r w:rsidRPr="00A90A40">
        <w:rPr>
          <w:rFonts w:ascii="Garamond" w:hAnsi="Garamond"/>
          <w:i/>
        </w:rPr>
        <w:t>Round Three</w:t>
      </w:r>
      <w:r w:rsidRPr="00A90A40">
        <w:rPr>
          <w:rFonts w:ascii="Garamond" w:hAnsi="Garamond"/>
        </w:rPr>
        <w:t>: People go to new tables; host stays behind to summarize and take notes.  Each person has a chance to engage with the summary and then the round takes on the final question(s).</w:t>
      </w:r>
    </w:p>
    <w:p w14:paraId="51638CC7" w14:textId="77777777" w:rsidR="00A90A40" w:rsidRPr="00A90A40" w:rsidRDefault="00A90A40" w:rsidP="00A90A40">
      <w:pPr>
        <w:rPr>
          <w:rFonts w:ascii="Garamond" w:hAnsi="Garamond"/>
        </w:rPr>
      </w:pPr>
    </w:p>
    <w:p w14:paraId="731C7ED7" w14:textId="77777777" w:rsidR="00A90A40" w:rsidRPr="00A90A40" w:rsidRDefault="00A90A40" w:rsidP="00A90A40">
      <w:pPr>
        <w:rPr>
          <w:rFonts w:ascii="Garamond" w:hAnsi="Garamond"/>
        </w:rPr>
      </w:pPr>
      <w:r w:rsidRPr="00A90A40">
        <w:rPr>
          <w:rFonts w:ascii="Garamond" w:hAnsi="Garamond"/>
          <w:i/>
        </w:rPr>
        <w:t>Conclusion</w:t>
      </w:r>
      <w:r w:rsidRPr="00A90A40">
        <w:rPr>
          <w:rFonts w:ascii="Garamond" w:hAnsi="Garamond"/>
        </w:rPr>
        <w:t>: The hosts report to the full group—those notes are collected.  The full group can at this point move into a facilitated discussion of next steps, or clustering and sorting the themes that have surfaced and planning next gathering, action groups, etc.</w:t>
      </w:r>
    </w:p>
    <w:p w14:paraId="273AE210" w14:textId="77777777" w:rsidR="00A90A40" w:rsidRPr="00A90A40" w:rsidRDefault="00A90A40" w:rsidP="00A90A40">
      <w:pPr>
        <w:rPr>
          <w:rFonts w:ascii="Garamond" w:hAnsi="Garamond"/>
        </w:rPr>
      </w:pPr>
    </w:p>
    <w:p w14:paraId="1E7D5A83" w14:textId="77777777" w:rsidR="00DF449C" w:rsidRDefault="00DF449C" w:rsidP="00A90A40">
      <w:pPr>
        <w:rPr>
          <w:rFonts w:ascii="Garamond" w:hAnsi="Garamond"/>
          <w:b/>
          <w:sz w:val="28"/>
          <w:szCs w:val="28"/>
        </w:rPr>
      </w:pPr>
    </w:p>
    <w:p w14:paraId="2DDAA427" w14:textId="1A0405A2" w:rsidR="00D272DB" w:rsidRPr="00654977" w:rsidRDefault="00D272DB" w:rsidP="00D272DB">
      <w:pPr>
        <w:pStyle w:val="NormalWeb"/>
        <w:shd w:val="clear" w:color="auto" w:fill="FFFFFF"/>
        <w:spacing w:after="390" w:afterAutospacing="0"/>
        <w:jc w:val="center"/>
        <w:rPr>
          <w:rFonts w:ascii="Garamond" w:hAnsi="Garamond"/>
          <w:b/>
          <w:sz w:val="28"/>
          <w:szCs w:val="28"/>
        </w:rPr>
      </w:pPr>
      <w:r w:rsidRPr="00654977">
        <w:rPr>
          <w:rFonts w:ascii="Garamond" w:hAnsi="Garamond"/>
          <w:b/>
          <w:sz w:val="28"/>
          <w:szCs w:val="28"/>
        </w:rPr>
        <w:t xml:space="preserve">Building a </w:t>
      </w:r>
      <w:r w:rsidR="00DF449C" w:rsidRPr="00654977">
        <w:rPr>
          <w:rFonts w:ascii="Garamond" w:hAnsi="Garamond"/>
          <w:b/>
          <w:sz w:val="28"/>
          <w:szCs w:val="28"/>
        </w:rPr>
        <w:t xml:space="preserve">Community </w:t>
      </w:r>
      <w:r w:rsidRPr="00654977">
        <w:rPr>
          <w:rFonts w:ascii="Garamond" w:hAnsi="Garamond"/>
          <w:b/>
          <w:sz w:val="28"/>
          <w:szCs w:val="28"/>
        </w:rPr>
        <w:t>Storytelling Strategy</w:t>
      </w:r>
    </w:p>
    <w:p w14:paraId="37D82FD4" w14:textId="77777777" w:rsidR="00D272DB" w:rsidRPr="00A90A40" w:rsidRDefault="00D272DB" w:rsidP="00D272DB">
      <w:pPr>
        <w:pStyle w:val="NormalWeb"/>
        <w:shd w:val="clear" w:color="auto" w:fill="FFFFFF"/>
        <w:spacing w:after="390" w:afterAutospacing="0"/>
        <w:jc w:val="center"/>
        <w:rPr>
          <w:rFonts w:ascii="Garamond" w:hAnsi="Garamond"/>
          <w:b/>
          <w:sz w:val="24"/>
          <w:szCs w:val="24"/>
        </w:rPr>
      </w:pPr>
      <w:r w:rsidRPr="00A90A40">
        <w:rPr>
          <w:rFonts w:ascii="Garamond" w:hAnsi="Garamond" w:cs="Arial"/>
          <w:b/>
          <w:sz w:val="24"/>
          <w:szCs w:val="24"/>
        </w:rPr>
        <w:t>Why Do You Need a Storytelling Strategy?</w:t>
      </w:r>
    </w:p>
    <w:p w14:paraId="7BAFB2AD" w14:textId="77777777" w:rsidR="00D272DB" w:rsidRPr="00A90A40" w:rsidRDefault="00D272DB" w:rsidP="00D272DB">
      <w:pPr>
        <w:jc w:val="center"/>
        <w:rPr>
          <w:rFonts w:ascii="Garamond" w:hAnsi="Garamond" w:cs="Arial"/>
          <w:b/>
        </w:rPr>
      </w:pPr>
    </w:p>
    <w:p w14:paraId="1E668ECF" w14:textId="77777777" w:rsidR="00D272DB" w:rsidRPr="00A90A40" w:rsidRDefault="00D272DB" w:rsidP="00D272DB">
      <w:pPr>
        <w:jc w:val="center"/>
        <w:rPr>
          <w:rFonts w:ascii="Garamond" w:hAnsi="Garamond" w:cs="Arial"/>
          <w:b/>
        </w:rPr>
      </w:pPr>
    </w:p>
    <w:p w14:paraId="5F816DB2" w14:textId="77777777" w:rsidR="00D272DB" w:rsidRPr="00A90A40" w:rsidRDefault="00D272DB" w:rsidP="00D272DB">
      <w:pPr>
        <w:jc w:val="center"/>
        <w:rPr>
          <w:rFonts w:ascii="Garamond" w:hAnsi="Garamond" w:cs="Arial"/>
          <w:b/>
        </w:rPr>
      </w:pPr>
    </w:p>
    <w:p w14:paraId="035A1EFC" w14:textId="77777777" w:rsidR="00D272DB" w:rsidRPr="00A90A40" w:rsidRDefault="00D272DB" w:rsidP="00D272DB">
      <w:pPr>
        <w:jc w:val="center"/>
        <w:rPr>
          <w:rFonts w:ascii="Garamond" w:hAnsi="Garamond" w:cs="Arial"/>
          <w:b/>
        </w:rPr>
      </w:pPr>
    </w:p>
    <w:p w14:paraId="33634A71" w14:textId="77777777" w:rsidR="00D272DB" w:rsidRPr="00A90A40" w:rsidRDefault="00D272DB" w:rsidP="00D272DB">
      <w:pPr>
        <w:jc w:val="center"/>
        <w:rPr>
          <w:rFonts w:ascii="Garamond" w:hAnsi="Garamond" w:cs="Arial"/>
          <w:b/>
        </w:rPr>
      </w:pPr>
    </w:p>
    <w:p w14:paraId="032BA0EE" w14:textId="77777777" w:rsidR="00D272DB" w:rsidRPr="00A90A40" w:rsidRDefault="00D272DB" w:rsidP="00D272DB">
      <w:pPr>
        <w:jc w:val="center"/>
        <w:rPr>
          <w:rFonts w:ascii="Garamond" w:hAnsi="Garamond" w:cs="Arial"/>
          <w:b/>
        </w:rPr>
      </w:pPr>
    </w:p>
    <w:p w14:paraId="2758CF73" w14:textId="77777777" w:rsidR="00DF449C" w:rsidRDefault="00DF449C" w:rsidP="00D272DB">
      <w:pPr>
        <w:jc w:val="center"/>
        <w:rPr>
          <w:rFonts w:ascii="Garamond" w:hAnsi="Garamond" w:cs="Arial"/>
          <w:b/>
        </w:rPr>
      </w:pPr>
    </w:p>
    <w:p w14:paraId="151B4014" w14:textId="77777777" w:rsidR="00DF449C" w:rsidRDefault="00DF449C" w:rsidP="00D272DB">
      <w:pPr>
        <w:jc w:val="center"/>
        <w:rPr>
          <w:rFonts w:ascii="Garamond" w:hAnsi="Garamond" w:cs="Arial"/>
          <w:b/>
        </w:rPr>
      </w:pPr>
    </w:p>
    <w:p w14:paraId="5175F5D0" w14:textId="77777777" w:rsidR="00DF449C" w:rsidRDefault="00DF449C" w:rsidP="00D272DB">
      <w:pPr>
        <w:jc w:val="center"/>
        <w:rPr>
          <w:rFonts w:ascii="Garamond" w:hAnsi="Garamond" w:cs="Arial"/>
          <w:b/>
        </w:rPr>
      </w:pPr>
    </w:p>
    <w:p w14:paraId="3BC96FB3" w14:textId="77777777" w:rsidR="00D272DB" w:rsidRPr="00A90A40" w:rsidRDefault="00D272DB" w:rsidP="00D272DB">
      <w:pPr>
        <w:jc w:val="center"/>
        <w:rPr>
          <w:rFonts w:ascii="Garamond" w:hAnsi="Garamond" w:cs="Arial"/>
        </w:rPr>
      </w:pPr>
      <w:r w:rsidRPr="00A90A40">
        <w:rPr>
          <w:rFonts w:ascii="Garamond" w:hAnsi="Garamond" w:cs="Arial"/>
          <w:b/>
        </w:rPr>
        <w:t>What Is Your Story Timeline</w:t>
      </w:r>
    </w:p>
    <w:p w14:paraId="56D01E16" w14:textId="77777777" w:rsidR="00D272DB" w:rsidRPr="00A90A40" w:rsidRDefault="00D272DB" w:rsidP="00D272DB">
      <w:pPr>
        <w:jc w:val="center"/>
        <w:rPr>
          <w:rFonts w:ascii="Garamond" w:hAnsi="Garamond" w:cs="Arial"/>
        </w:rPr>
      </w:pPr>
    </w:p>
    <w:p w14:paraId="091F2310" w14:textId="77777777" w:rsidR="00D272DB" w:rsidRPr="00A90A40" w:rsidRDefault="00D272DB" w:rsidP="00D272DB">
      <w:pPr>
        <w:jc w:val="center"/>
        <w:rPr>
          <w:rFonts w:ascii="Garamond" w:hAnsi="Garamond" w:cs="Arial"/>
        </w:rPr>
      </w:pPr>
    </w:p>
    <w:p w14:paraId="0A90D3F7" w14:textId="77777777" w:rsidR="00D272DB" w:rsidRPr="00A90A40" w:rsidRDefault="00D272DB" w:rsidP="00D272DB">
      <w:pPr>
        <w:jc w:val="center"/>
        <w:rPr>
          <w:rFonts w:ascii="Garamond" w:hAnsi="Garamond" w:cs="Arial"/>
        </w:rPr>
      </w:pPr>
    </w:p>
    <w:p w14:paraId="71205237" w14:textId="77777777" w:rsidR="00D272DB" w:rsidRPr="00A90A40" w:rsidRDefault="00D272DB" w:rsidP="00D272DB">
      <w:pPr>
        <w:jc w:val="center"/>
        <w:rPr>
          <w:rFonts w:ascii="Garamond" w:hAnsi="Garamond" w:cs="Arial"/>
        </w:rPr>
      </w:pPr>
    </w:p>
    <w:p w14:paraId="7FFEFD9D" w14:textId="77777777" w:rsidR="00D272DB" w:rsidRPr="00A90A40" w:rsidRDefault="00D272DB" w:rsidP="00D272DB">
      <w:pPr>
        <w:jc w:val="center"/>
        <w:rPr>
          <w:rFonts w:ascii="Garamond" w:hAnsi="Garamond" w:cs="Arial"/>
        </w:rPr>
      </w:pPr>
    </w:p>
    <w:p w14:paraId="74547721" w14:textId="77777777" w:rsidR="00D272DB" w:rsidRPr="00A90A40" w:rsidRDefault="00D272DB" w:rsidP="00D272DB">
      <w:pPr>
        <w:jc w:val="center"/>
        <w:rPr>
          <w:rFonts w:ascii="Garamond" w:hAnsi="Garamond" w:cs="Arial"/>
        </w:rPr>
      </w:pPr>
    </w:p>
    <w:p w14:paraId="676B1A02" w14:textId="77777777" w:rsidR="00D272DB" w:rsidRPr="00A90A40" w:rsidRDefault="00D272DB" w:rsidP="00D272DB">
      <w:pPr>
        <w:jc w:val="center"/>
        <w:rPr>
          <w:rFonts w:ascii="Garamond" w:hAnsi="Garamond" w:cs="Arial"/>
        </w:rPr>
      </w:pPr>
    </w:p>
    <w:p w14:paraId="12D1A3A8" w14:textId="77777777" w:rsidR="00D272DB" w:rsidRPr="00A90A40" w:rsidRDefault="00D272DB" w:rsidP="00D272DB">
      <w:pPr>
        <w:jc w:val="center"/>
        <w:rPr>
          <w:rFonts w:ascii="Garamond" w:hAnsi="Garamond" w:cs="Arial"/>
        </w:rPr>
      </w:pPr>
    </w:p>
    <w:p w14:paraId="0F803136" w14:textId="77777777" w:rsidR="00D272DB" w:rsidRPr="00A90A40" w:rsidRDefault="00D272DB" w:rsidP="00D272DB">
      <w:pPr>
        <w:jc w:val="center"/>
        <w:rPr>
          <w:rFonts w:ascii="Garamond" w:hAnsi="Garamond" w:cs="Arial"/>
          <w:b/>
        </w:rPr>
      </w:pPr>
    </w:p>
    <w:p w14:paraId="43EC9B8A" w14:textId="77777777" w:rsidR="00D272DB" w:rsidRPr="00A90A40" w:rsidRDefault="00D272DB" w:rsidP="00D272DB">
      <w:pPr>
        <w:jc w:val="center"/>
        <w:rPr>
          <w:rFonts w:ascii="Garamond" w:hAnsi="Garamond" w:cs="Arial"/>
          <w:b/>
        </w:rPr>
      </w:pPr>
    </w:p>
    <w:p w14:paraId="6717DC71" w14:textId="77777777" w:rsidR="00D272DB" w:rsidRPr="00A90A40" w:rsidRDefault="00D272DB" w:rsidP="00D272DB">
      <w:pPr>
        <w:jc w:val="center"/>
        <w:rPr>
          <w:rFonts w:ascii="Garamond" w:hAnsi="Garamond" w:cs="Arial"/>
          <w:b/>
        </w:rPr>
      </w:pPr>
    </w:p>
    <w:p w14:paraId="1970B6B1" w14:textId="77777777" w:rsidR="00D272DB" w:rsidRPr="00A90A40" w:rsidRDefault="00D272DB" w:rsidP="00D272DB">
      <w:pPr>
        <w:jc w:val="center"/>
        <w:rPr>
          <w:rFonts w:ascii="Garamond" w:hAnsi="Garamond" w:cs="Arial"/>
          <w:b/>
        </w:rPr>
      </w:pPr>
    </w:p>
    <w:p w14:paraId="141D5D66" w14:textId="77777777" w:rsidR="00D272DB" w:rsidRPr="00A90A40" w:rsidRDefault="00D272DB" w:rsidP="00D272DB">
      <w:pPr>
        <w:jc w:val="center"/>
        <w:rPr>
          <w:rFonts w:ascii="Garamond" w:hAnsi="Garamond" w:cs="Arial"/>
          <w:b/>
        </w:rPr>
      </w:pPr>
    </w:p>
    <w:p w14:paraId="4594D544" w14:textId="77777777" w:rsidR="00D272DB" w:rsidRPr="00A90A40" w:rsidRDefault="00D272DB" w:rsidP="00D272DB">
      <w:pPr>
        <w:jc w:val="center"/>
        <w:rPr>
          <w:rFonts w:ascii="Garamond" w:hAnsi="Garamond" w:cs="Arial"/>
          <w:b/>
        </w:rPr>
      </w:pPr>
      <w:r w:rsidRPr="00A90A40">
        <w:rPr>
          <w:rFonts w:ascii="Garamond" w:hAnsi="Garamond" w:cs="Arial"/>
          <w:b/>
        </w:rPr>
        <w:t>Stock a Story Bank</w:t>
      </w:r>
    </w:p>
    <w:p w14:paraId="6F36D616" w14:textId="77777777" w:rsidR="00D272DB" w:rsidRPr="00A90A40" w:rsidRDefault="00D272DB" w:rsidP="00D272DB">
      <w:pPr>
        <w:jc w:val="center"/>
        <w:rPr>
          <w:rFonts w:ascii="Garamond" w:hAnsi="Garamond" w:cs="Arial"/>
        </w:rPr>
      </w:pPr>
    </w:p>
    <w:p w14:paraId="25C00028" w14:textId="77777777" w:rsidR="00D272DB" w:rsidRPr="00A90A40" w:rsidRDefault="00D272DB" w:rsidP="00D272DB">
      <w:pPr>
        <w:jc w:val="center"/>
        <w:rPr>
          <w:rFonts w:ascii="Garamond" w:hAnsi="Garamond" w:cs="Arial"/>
        </w:rPr>
      </w:pPr>
    </w:p>
    <w:p w14:paraId="51D2C33D" w14:textId="77777777" w:rsidR="00D272DB" w:rsidRPr="00A90A40" w:rsidRDefault="00D272DB" w:rsidP="00D272DB">
      <w:pPr>
        <w:jc w:val="center"/>
        <w:rPr>
          <w:rFonts w:ascii="Garamond" w:hAnsi="Garamond" w:cs="Arial"/>
        </w:rPr>
      </w:pPr>
    </w:p>
    <w:p w14:paraId="1D98EAA8" w14:textId="77777777" w:rsidR="00D272DB" w:rsidRPr="00A90A40" w:rsidRDefault="00D272DB" w:rsidP="00D272DB">
      <w:pPr>
        <w:jc w:val="center"/>
        <w:rPr>
          <w:rFonts w:ascii="Garamond" w:hAnsi="Garamond" w:cs="Arial"/>
        </w:rPr>
      </w:pPr>
    </w:p>
    <w:p w14:paraId="0E6EED4D" w14:textId="77777777" w:rsidR="00D272DB" w:rsidRPr="00A90A40" w:rsidRDefault="00D272DB" w:rsidP="00D272DB">
      <w:pPr>
        <w:jc w:val="center"/>
        <w:rPr>
          <w:rFonts w:ascii="Garamond" w:hAnsi="Garamond" w:cs="Arial"/>
        </w:rPr>
      </w:pPr>
    </w:p>
    <w:p w14:paraId="50925446" w14:textId="77777777" w:rsidR="00D272DB" w:rsidRPr="00A90A40" w:rsidRDefault="00D272DB" w:rsidP="00D272DB">
      <w:pPr>
        <w:jc w:val="center"/>
        <w:rPr>
          <w:rFonts w:ascii="Garamond" w:hAnsi="Garamond" w:cs="Arial"/>
        </w:rPr>
      </w:pPr>
    </w:p>
    <w:p w14:paraId="18B7EF34" w14:textId="77777777" w:rsidR="00D272DB" w:rsidRPr="00A90A40" w:rsidRDefault="00D272DB" w:rsidP="00D272DB">
      <w:pPr>
        <w:jc w:val="center"/>
        <w:rPr>
          <w:rFonts w:ascii="Garamond" w:hAnsi="Garamond" w:cs="Arial"/>
        </w:rPr>
      </w:pPr>
    </w:p>
    <w:p w14:paraId="63605556" w14:textId="77777777" w:rsidR="00D272DB" w:rsidRPr="00A90A40" w:rsidRDefault="00D272DB" w:rsidP="00D272DB">
      <w:pPr>
        <w:jc w:val="center"/>
        <w:rPr>
          <w:rFonts w:ascii="Garamond" w:hAnsi="Garamond" w:cs="Arial"/>
        </w:rPr>
      </w:pPr>
    </w:p>
    <w:p w14:paraId="01B6ADF8" w14:textId="77777777" w:rsidR="00D272DB" w:rsidRPr="00A90A40" w:rsidRDefault="00D272DB" w:rsidP="00D272DB">
      <w:pPr>
        <w:jc w:val="center"/>
        <w:rPr>
          <w:rFonts w:ascii="Garamond" w:hAnsi="Garamond" w:cs="Arial"/>
          <w:b/>
        </w:rPr>
      </w:pPr>
      <w:r w:rsidRPr="00A90A40">
        <w:rPr>
          <w:rFonts w:ascii="Garamond" w:hAnsi="Garamond" w:cs="Arial"/>
          <w:b/>
        </w:rPr>
        <w:t xml:space="preserve"> </w:t>
      </w:r>
    </w:p>
    <w:p w14:paraId="583CC1E2" w14:textId="77777777" w:rsidR="00D272DB" w:rsidRPr="00A90A40" w:rsidRDefault="00D272DB" w:rsidP="00D272DB">
      <w:pPr>
        <w:jc w:val="center"/>
        <w:rPr>
          <w:rFonts w:ascii="Garamond" w:hAnsi="Garamond" w:cs="Arial"/>
        </w:rPr>
      </w:pPr>
      <w:r w:rsidRPr="00A90A40">
        <w:rPr>
          <w:rFonts w:ascii="Garamond" w:hAnsi="Garamond" w:cs="Arial"/>
          <w:b/>
        </w:rPr>
        <w:t>Become a Storytelling Organization</w:t>
      </w:r>
    </w:p>
    <w:p w14:paraId="2DE6DD30" w14:textId="77777777" w:rsidR="00D272DB" w:rsidRPr="00A90A40" w:rsidRDefault="00D272DB" w:rsidP="00D272DB">
      <w:pPr>
        <w:jc w:val="center"/>
        <w:rPr>
          <w:rFonts w:ascii="Garamond" w:hAnsi="Garamond" w:cs="Arial"/>
        </w:rPr>
      </w:pPr>
      <w:r w:rsidRPr="00A90A40">
        <w:rPr>
          <w:rFonts w:ascii="Garamond" w:hAnsi="Garamond" w:cs="Arial"/>
        </w:rPr>
        <w:t>Sharpen Storytelling &amp; Gathering Skills</w:t>
      </w:r>
    </w:p>
    <w:p w14:paraId="0CC03C01" w14:textId="77777777" w:rsidR="00D272DB" w:rsidRPr="00A90A40" w:rsidRDefault="00D272DB" w:rsidP="00D272DB">
      <w:pPr>
        <w:jc w:val="center"/>
        <w:rPr>
          <w:rFonts w:ascii="Garamond" w:hAnsi="Garamond" w:cs="Arial"/>
        </w:rPr>
      </w:pPr>
      <w:r w:rsidRPr="00A90A40">
        <w:rPr>
          <w:rFonts w:ascii="Garamond" w:hAnsi="Garamond" w:cs="Arial"/>
        </w:rPr>
        <w:t>Add Media Capacity as Needed</w:t>
      </w:r>
    </w:p>
    <w:p w14:paraId="45CAA35E" w14:textId="77777777" w:rsidR="00D272DB" w:rsidRPr="00A90A40" w:rsidRDefault="00D272DB" w:rsidP="00D272DB">
      <w:pPr>
        <w:jc w:val="center"/>
        <w:rPr>
          <w:rFonts w:ascii="Garamond" w:hAnsi="Garamond" w:cs="Arial"/>
        </w:rPr>
      </w:pPr>
      <w:r w:rsidRPr="00A90A40">
        <w:rPr>
          <w:rFonts w:ascii="Garamond" w:hAnsi="Garamond" w:cs="Arial"/>
        </w:rPr>
        <w:t>Share &amp; Gather Internal Stories</w:t>
      </w:r>
    </w:p>
    <w:p w14:paraId="09EA1F0C" w14:textId="77777777" w:rsidR="00D272DB" w:rsidRPr="00A90A40" w:rsidRDefault="00D272DB" w:rsidP="00D272DB">
      <w:pPr>
        <w:jc w:val="center"/>
        <w:rPr>
          <w:rFonts w:ascii="Garamond" w:hAnsi="Garamond" w:cs="Arial"/>
        </w:rPr>
      </w:pPr>
      <w:r w:rsidRPr="00A90A40">
        <w:rPr>
          <w:rFonts w:ascii="Garamond" w:hAnsi="Garamond" w:cs="Arial"/>
        </w:rPr>
        <w:t>Host Story Events &amp; Projects</w:t>
      </w:r>
    </w:p>
    <w:p w14:paraId="75B5D74A" w14:textId="77777777" w:rsidR="00D272DB" w:rsidRPr="00A90A40" w:rsidRDefault="00D272DB" w:rsidP="00D272DB">
      <w:pPr>
        <w:jc w:val="center"/>
        <w:rPr>
          <w:rFonts w:ascii="Garamond" w:hAnsi="Garamond" w:cs="Arial"/>
        </w:rPr>
      </w:pPr>
    </w:p>
    <w:p w14:paraId="5C111A1B" w14:textId="77777777" w:rsidR="00D272DB" w:rsidRPr="00A90A40" w:rsidRDefault="00D272DB" w:rsidP="00D272DB">
      <w:pPr>
        <w:jc w:val="center"/>
        <w:rPr>
          <w:rFonts w:ascii="Garamond" w:hAnsi="Garamond" w:cs="Arial"/>
        </w:rPr>
      </w:pPr>
    </w:p>
    <w:p w14:paraId="17237120" w14:textId="77777777" w:rsidR="00D272DB" w:rsidRPr="00A90A40" w:rsidRDefault="00D272DB" w:rsidP="00D272DB">
      <w:pPr>
        <w:jc w:val="center"/>
        <w:rPr>
          <w:rFonts w:ascii="Garamond" w:hAnsi="Garamond" w:cs="Arial"/>
        </w:rPr>
      </w:pPr>
    </w:p>
    <w:p w14:paraId="45B7A101" w14:textId="77777777" w:rsidR="00D272DB" w:rsidRPr="00A90A40" w:rsidRDefault="00D272DB" w:rsidP="00D272DB">
      <w:pPr>
        <w:jc w:val="center"/>
        <w:rPr>
          <w:rFonts w:ascii="Garamond" w:hAnsi="Garamond" w:cs="Arial"/>
        </w:rPr>
      </w:pPr>
    </w:p>
    <w:p w14:paraId="30A88F09" w14:textId="77777777" w:rsidR="00D272DB" w:rsidRPr="00A90A40" w:rsidRDefault="00D272DB" w:rsidP="00D272DB">
      <w:pPr>
        <w:jc w:val="center"/>
        <w:rPr>
          <w:rFonts w:ascii="Garamond" w:hAnsi="Garamond" w:cs="Arial"/>
        </w:rPr>
      </w:pPr>
    </w:p>
    <w:p w14:paraId="4D8426C8" w14:textId="02FA48B2" w:rsidR="00D272DB" w:rsidRPr="00A90A40" w:rsidRDefault="00635AAE" w:rsidP="00D272DB">
      <w:pPr>
        <w:jc w:val="center"/>
        <w:rPr>
          <w:rFonts w:ascii="Garamond" w:hAnsi="Garamond"/>
          <w:b/>
          <w:u w:val="single"/>
        </w:rPr>
      </w:pPr>
      <w:r>
        <w:rPr>
          <w:rFonts w:ascii="Garamond" w:hAnsi="Garamond"/>
          <w:b/>
          <w:noProof/>
          <w:u w:val="single"/>
        </w:rPr>
        <w:drawing>
          <wp:inline distT="0" distB="0" distL="0" distR="0" wp14:anchorId="2CCC6BF2" wp14:editId="2DD2C474">
            <wp:extent cx="4093511" cy="4670109"/>
            <wp:effectExtent l="0" t="0" r="0" b="3810"/>
            <wp:docPr id="13" name="Picture 13" descr="Macintosh HD:Users:bgblogging:Desktop:Screen Shot 2014-05-12 at 5.09.14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bgblogging:Desktop:Screen Shot 2014-05-12 at 5.09.14 PM.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093566" cy="4670172"/>
                    </a:xfrm>
                    <a:prstGeom prst="rect">
                      <a:avLst/>
                    </a:prstGeom>
                    <a:noFill/>
                    <a:ln>
                      <a:noFill/>
                    </a:ln>
                  </pic:spPr>
                </pic:pic>
              </a:graphicData>
            </a:graphic>
          </wp:inline>
        </w:drawing>
      </w:r>
    </w:p>
    <w:p w14:paraId="1E16DDE0" w14:textId="337A4C0A" w:rsidR="00D272DB" w:rsidRPr="00A90A40" w:rsidRDefault="00D272DB" w:rsidP="00D272DB">
      <w:pPr>
        <w:rPr>
          <w:rFonts w:ascii="Garamond" w:hAnsi="Garamond"/>
          <w:b/>
        </w:rPr>
      </w:pPr>
    </w:p>
    <w:p w14:paraId="7BEF2BB7" w14:textId="09C75263" w:rsidR="00D272DB" w:rsidRPr="00EF3C89" w:rsidRDefault="00D272DB" w:rsidP="00EF3C89">
      <w:pPr>
        <w:ind w:left="-450"/>
        <w:jc w:val="center"/>
        <w:rPr>
          <w:rStyle w:val="Strong"/>
          <w:rFonts w:ascii="Garamond" w:hAnsi="Garamond"/>
          <w:bCs w:val="0"/>
        </w:rPr>
      </w:pPr>
      <w:r w:rsidRPr="00A90A40">
        <w:rPr>
          <w:rFonts w:ascii="Garamond" w:hAnsi="Garamond"/>
          <w:b/>
          <w:noProof/>
        </w:rPr>
        <w:drawing>
          <wp:inline distT="0" distB="0" distL="0" distR="0" wp14:anchorId="5BA111FE" wp14:editId="3512CD56">
            <wp:extent cx="4781742" cy="3559206"/>
            <wp:effectExtent l="0" t="0" r="0" b="0"/>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785926" cy="3562320"/>
                    </a:xfrm>
                    <a:prstGeom prst="rect">
                      <a:avLst/>
                    </a:prstGeom>
                    <a:noFill/>
                    <a:ln>
                      <a:noFill/>
                    </a:ln>
                  </pic:spPr>
                </pic:pic>
              </a:graphicData>
            </a:graphic>
          </wp:inline>
        </w:drawing>
      </w:r>
      <w:bookmarkStart w:id="1" w:name="_GoBack"/>
      <w:bookmarkEnd w:id="1"/>
    </w:p>
    <w:p w14:paraId="3024E439" w14:textId="77777777" w:rsidR="00654977" w:rsidRDefault="00654977" w:rsidP="00D272DB">
      <w:pPr>
        <w:jc w:val="center"/>
        <w:rPr>
          <w:rFonts w:ascii="Garamond" w:hAnsi="Garamond"/>
          <w:b/>
          <w:u w:val="single"/>
        </w:rPr>
      </w:pPr>
    </w:p>
    <w:p w14:paraId="12541B8D" w14:textId="77777777" w:rsidR="00654977" w:rsidRDefault="00654977" w:rsidP="00D272DB">
      <w:pPr>
        <w:jc w:val="center"/>
        <w:rPr>
          <w:rFonts w:ascii="Garamond" w:hAnsi="Garamond"/>
          <w:b/>
          <w:u w:val="single"/>
        </w:rPr>
      </w:pPr>
    </w:p>
    <w:p w14:paraId="3FB1B695" w14:textId="77777777" w:rsidR="00654977" w:rsidRDefault="00654977" w:rsidP="00D272DB">
      <w:pPr>
        <w:jc w:val="center"/>
        <w:rPr>
          <w:rFonts w:ascii="Garamond" w:hAnsi="Garamond"/>
          <w:b/>
          <w:u w:val="single"/>
        </w:rPr>
      </w:pPr>
    </w:p>
    <w:p w14:paraId="59679D89" w14:textId="77777777" w:rsidR="00D272DB" w:rsidRPr="00654977" w:rsidRDefault="00D272DB" w:rsidP="00D272DB">
      <w:pPr>
        <w:jc w:val="center"/>
        <w:rPr>
          <w:rFonts w:ascii="Garamond" w:hAnsi="Garamond"/>
          <w:b/>
          <w:sz w:val="28"/>
          <w:szCs w:val="28"/>
          <w:u w:val="single"/>
        </w:rPr>
      </w:pPr>
      <w:r w:rsidRPr="00654977">
        <w:rPr>
          <w:rFonts w:ascii="Garamond" w:hAnsi="Garamond"/>
          <w:b/>
          <w:sz w:val="28"/>
          <w:szCs w:val="28"/>
          <w:u w:val="single"/>
        </w:rPr>
        <w:t>RESOURCES</w:t>
      </w:r>
    </w:p>
    <w:p w14:paraId="77137FCF" w14:textId="77777777" w:rsidR="00D272DB" w:rsidRPr="00A90A40" w:rsidRDefault="00D272DB" w:rsidP="00D272DB">
      <w:pPr>
        <w:jc w:val="center"/>
        <w:rPr>
          <w:rFonts w:ascii="Garamond" w:hAnsi="Garamond"/>
          <w:b/>
        </w:rPr>
      </w:pPr>
    </w:p>
    <w:p w14:paraId="421B2FBF" w14:textId="77777777" w:rsidR="00D272DB" w:rsidRPr="00A90A40" w:rsidRDefault="00D272DB" w:rsidP="00D272DB">
      <w:pPr>
        <w:rPr>
          <w:rFonts w:ascii="Garamond" w:hAnsi="Garamond" w:cs="Arial"/>
          <w:b/>
        </w:rPr>
      </w:pPr>
    </w:p>
    <w:p w14:paraId="28037C7E" w14:textId="2C6A151D" w:rsidR="00D272DB" w:rsidRDefault="00D272DB" w:rsidP="00D272DB">
      <w:pPr>
        <w:rPr>
          <w:rFonts w:ascii="Garamond" w:hAnsi="Garamond" w:cs="Arial"/>
          <w:b/>
        </w:rPr>
      </w:pPr>
      <w:r w:rsidRPr="00A90A40">
        <w:rPr>
          <w:rFonts w:ascii="Garamond" w:hAnsi="Garamond" w:cs="Arial"/>
          <w:b/>
        </w:rPr>
        <w:t>Slide Deck from the Workshop</w:t>
      </w:r>
    </w:p>
    <w:p w14:paraId="42082D4C" w14:textId="77777777" w:rsidR="00335788" w:rsidRPr="00A90A40" w:rsidRDefault="00335788" w:rsidP="00D272DB">
      <w:pPr>
        <w:rPr>
          <w:rFonts w:ascii="Garamond" w:hAnsi="Garamond" w:cs="Arial"/>
          <w:b/>
        </w:rPr>
      </w:pPr>
    </w:p>
    <w:p w14:paraId="2AA79B60" w14:textId="77777777" w:rsidR="00D272DB" w:rsidRPr="00A90A40" w:rsidRDefault="00D272DB" w:rsidP="00D272DB">
      <w:pPr>
        <w:rPr>
          <w:rFonts w:ascii="Garamond" w:hAnsi="Garamond" w:cs="Arial"/>
          <w:b/>
        </w:rPr>
      </w:pPr>
    </w:p>
    <w:p w14:paraId="7B007E26" w14:textId="77777777" w:rsidR="00D272DB" w:rsidRPr="00A90A40" w:rsidRDefault="00D272DB" w:rsidP="00D272DB">
      <w:pPr>
        <w:rPr>
          <w:rFonts w:ascii="Garamond" w:hAnsi="Garamond" w:cs="Arial"/>
          <w:b/>
        </w:rPr>
      </w:pPr>
      <w:r w:rsidRPr="00A90A40">
        <w:rPr>
          <w:rFonts w:ascii="Garamond" w:hAnsi="Garamond" w:cs="Arial"/>
          <w:b/>
        </w:rPr>
        <w:t xml:space="preserve">Storytelling Resources List </w:t>
      </w:r>
    </w:p>
    <w:p w14:paraId="54815DF6" w14:textId="78132504" w:rsidR="003612E4" w:rsidRDefault="001D5801" w:rsidP="00D272DB">
      <w:pPr>
        <w:rPr>
          <w:rFonts w:ascii="Garamond" w:hAnsi="Garamond"/>
        </w:rPr>
      </w:pPr>
      <w:hyperlink r:id="rId40" w:history="1">
        <w:r w:rsidR="003612E4" w:rsidRPr="005C7A05">
          <w:rPr>
            <w:rStyle w:val="Hyperlink"/>
            <w:rFonts w:ascii="Garamond" w:hAnsi="Garamond"/>
          </w:rPr>
          <w:t>http://community-expressions.com/2014-workshop-storytelling-to-build-community/</w:t>
        </w:r>
      </w:hyperlink>
    </w:p>
    <w:p w14:paraId="5CF4748F" w14:textId="7EB79DFF" w:rsidR="00D272DB" w:rsidRPr="00A90A40" w:rsidRDefault="001D5801" w:rsidP="00D272DB">
      <w:pPr>
        <w:rPr>
          <w:rFonts w:ascii="Garamond" w:hAnsi="Garamond" w:cs="Arial"/>
        </w:rPr>
      </w:pPr>
      <w:hyperlink r:id="rId41" w:history="1">
        <w:r w:rsidR="003612E4" w:rsidRPr="005C7A05">
          <w:rPr>
            <w:rStyle w:val="Hyperlink"/>
            <w:rFonts w:ascii="Garamond" w:hAnsi="Garamond"/>
          </w:rPr>
          <w:t>http://community-expressions.com/resources-3/2014-vcf-and-bjf-art-of-storytelling-workshop/</w:t>
        </w:r>
      </w:hyperlink>
      <w:r w:rsidR="003612E4">
        <w:rPr>
          <w:rFonts w:ascii="Garamond" w:hAnsi="Garamond"/>
        </w:rPr>
        <w:t xml:space="preserve"> </w:t>
      </w:r>
    </w:p>
    <w:p w14:paraId="29287C6D" w14:textId="77777777" w:rsidR="00D272DB" w:rsidRPr="00A90A40" w:rsidRDefault="00D272DB" w:rsidP="00D272DB">
      <w:pPr>
        <w:rPr>
          <w:rFonts w:ascii="Garamond" w:hAnsi="Garamond" w:cs="Arial"/>
        </w:rPr>
      </w:pPr>
      <w:r w:rsidRPr="00A90A40">
        <w:rPr>
          <w:rFonts w:ascii="Garamond" w:hAnsi="Garamond" w:cs="Arial"/>
        </w:rPr>
        <w:t>(I have compiled several lists for you here.)</w:t>
      </w:r>
    </w:p>
    <w:p w14:paraId="113A1959" w14:textId="77777777" w:rsidR="00D272DB" w:rsidRPr="00A90A40" w:rsidRDefault="00D272DB" w:rsidP="00D272DB">
      <w:pPr>
        <w:rPr>
          <w:rFonts w:ascii="Garamond" w:hAnsi="Garamond" w:cs="Arial"/>
          <w:b/>
        </w:rPr>
      </w:pPr>
    </w:p>
    <w:p w14:paraId="7CEB2433" w14:textId="77777777" w:rsidR="00D272DB" w:rsidRPr="00A90A40" w:rsidRDefault="00D272DB" w:rsidP="00D272DB">
      <w:pPr>
        <w:rPr>
          <w:rFonts w:ascii="Garamond" w:hAnsi="Garamond" w:cs="Arial"/>
          <w:b/>
        </w:rPr>
      </w:pPr>
      <w:r w:rsidRPr="00A90A40">
        <w:rPr>
          <w:rFonts w:ascii="Garamond" w:hAnsi="Garamond" w:cs="Arial"/>
          <w:b/>
        </w:rPr>
        <w:t xml:space="preserve">Questions?  Contact Barbara Ganley  </w:t>
      </w:r>
    </w:p>
    <w:p w14:paraId="63D8B38F" w14:textId="77777777" w:rsidR="00D272DB" w:rsidRPr="00A90A40" w:rsidRDefault="00D272DB" w:rsidP="00D272DB">
      <w:pPr>
        <w:rPr>
          <w:rStyle w:val="Hyperlink"/>
          <w:rFonts w:ascii="Garamond" w:hAnsi="Garamond" w:cs="Arial"/>
          <w:color w:val="auto"/>
        </w:rPr>
      </w:pPr>
      <w:r w:rsidRPr="00A90A40">
        <w:rPr>
          <w:rFonts w:ascii="Garamond" w:hAnsi="Garamond" w:cs="Arial"/>
          <w:b/>
        </w:rPr>
        <w:t>Phone:</w:t>
      </w:r>
      <w:r w:rsidRPr="00A90A40">
        <w:rPr>
          <w:rFonts w:ascii="Garamond" w:hAnsi="Garamond" w:cs="Arial"/>
        </w:rPr>
        <w:t xml:space="preserve"> 802 989 1885   </w:t>
      </w:r>
      <w:r w:rsidRPr="00A90A40">
        <w:rPr>
          <w:rFonts w:ascii="Garamond" w:hAnsi="Garamond" w:cs="Arial"/>
          <w:b/>
        </w:rPr>
        <w:t>Email:</w:t>
      </w:r>
      <w:r w:rsidRPr="00A90A40">
        <w:rPr>
          <w:rFonts w:ascii="Garamond" w:hAnsi="Garamond" w:cs="Arial"/>
        </w:rPr>
        <w:t xml:space="preserve"> </w:t>
      </w:r>
      <w:hyperlink r:id="rId42" w:history="1">
        <w:r w:rsidRPr="00A90A40">
          <w:rPr>
            <w:rStyle w:val="Hyperlink"/>
            <w:rFonts w:ascii="Garamond" w:hAnsi="Garamond" w:cs="Arial"/>
            <w:color w:val="auto"/>
          </w:rPr>
          <w:t>barbaraganley@gmail.com</w:t>
        </w:r>
      </w:hyperlink>
    </w:p>
    <w:p w14:paraId="0B6D58AF" w14:textId="77777777" w:rsidR="00D272DB" w:rsidRPr="00A90A40" w:rsidRDefault="00D272DB" w:rsidP="00D272DB">
      <w:pPr>
        <w:jc w:val="center"/>
        <w:rPr>
          <w:rFonts w:ascii="Garamond" w:hAnsi="Garamond" w:cs="Arial"/>
          <w:b/>
        </w:rPr>
      </w:pPr>
    </w:p>
    <w:p w14:paraId="7CEFDBFB" w14:textId="77777777" w:rsidR="00D272DB" w:rsidRPr="00A90A40" w:rsidRDefault="00D272DB" w:rsidP="00D272DB">
      <w:pPr>
        <w:jc w:val="center"/>
        <w:rPr>
          <w:rFonts w:ascii="Garamond" w:hAnsi="Garamond" w:cs="Arial"/>
          <w:b/>
        </w:rPr>
      </w:pPr>
    </w:p>
    <w:p w14:paraId="18D7250C" w14:textId="77777777" w:rsidR="00D272DB" w:rsidRPr="00A90A40" w:rsidRDefault="00D272DB" w:rsidP="00D272DB">
      <w:pPr>
        <w:jc w:val="center"/>
        <w:rPr>
          <w:rFonts w:ascii="Garamond" w:hAnsi="Garamond" w:cs="Arial"/>
          <w:b/>
        </w:rPr>
      </w:pPr>
    </w:p>
    <w:p w14:paraId="10B4F064" w14:textId="77777777" w:rsidR="00D272DB" w:rsidRPr="00A90A40" w:rsidRDefault="00D272DB" w:rsidP="00D272DB">
      <w:pPr>
        <w:tabs>
          <w:tab w:val="left" w:pos="3920"/>
        </w:tabs>
        <w:rPr>
          <w:rFonts w:ascii="Garamond" w:hAnsi="Garamond" w:cs="Arial"/>
          <w:b/>
        </w:rPr>
      </w:pPr>
      <w:r w:rsidRPr="00A90A40">
        <w:rPr>
          <w:rFonts w:ascii="Garamond" w:hAnsi="Garamond" w:cs="Arial"/>
          <w:b/>
        </w:rPr>
        <w:tab/>
      </w:r>
    </w:p>
    <w:p w14:paraId="0876D432" w14:textId="77777777" w:rsidR="00D272DB" w:rsidRPr="00A90A40" w:rsidRDefault="00D272DB" w:rsidP="00D272DB">
      <w:pPr>
        <w:tabs>
          <w:tab w:val="left" w:pos="3920"/>
        </w:tabs>
        <w:rPr>
          <w:rFonts w:ascii="Garamond" w:hAnsi="Garamond" w:cs="Arial"/>
          <w:b/>
        </w:rPr>
      </w:pPr>
    </w:p>
    <w:p w14:paraId="51B7278D" w14:textId="77777777" w:rsidR="00D272DB" w:rsidRPr="00A90A40" w:rsidRDefault="00D272DB" w:rsidP="00D272DB">
      <w:pPr>
        <w:tabs>
          <w:tab w:val="left" w:pos="3920"/>
        </w:tabs>
        <w:rPr>
          <w:rFonts w:ascii="Garamond" w:hAnsi="Garamond" w:cs="Arial"/>
          <w:b/>
        </w:rPr>
      </w:pPr>
    </w:p>
    <w:p w14:paraId="7A753E8F" w14:textId="77777777" w:rsidR="00D272DB" w:rsidRPr="00A90A40" w:rsidRDefault="00D272DB" w:rsidP="00D272DB">
      <w:pPr>
        <w:tabs>
          <w:tab w:val="left" w:pos="3920"/>
        </w:tabs>
        <w:rPr>
          <w:rFonts w:ascii="Garamond" w:hAnsi="Garamond" w:cs="Arial"/>
          <w:b/>
        </w:rPr>
      </w:pPr>
    </w:p>
    <w:p w14:paraId="7EEDFB31" w14:textId="77777777" w:rsidR="00D272DB" w:rsidRPr="00A90A40" w:rsidRDefault="00D272DB" w:rsidP="009F312F">
      <w:pPr>
        <w:rPr>
          <w:rFonts w:ascii="Garamond" w:hAnsi="Garamond"/>
        </w:rPr>
      </w:pPr>
    </w:p>
    <w:p w14:paraId="0ACA81C3" w14:textId="77777777" w:rsidR="009F312F" w:rsidRPr="00A90A40" w:rsidRDefault="009F312F" w:rsidP="009F312F">
      <w:pPr>
        <w:rPr>
          <w:rFonts w:ascii="Garamond" w:hAnsi="Garamond"/>
        </w:rPr>
      </w:pPr>
    </w:p>
    <w:p w14:paraId="15E0CC2A" w14:textId="77777777" w:rsidR="009F312F" w:rsidRPr="00A90A40" w:rsidRDefault="009F312F" w:rsidP="009F312F">
      <w:pPr>
        <w:rPr>
          <w:rFonts w:ascii="Garamond" w:hAnsi="Garamond"/>
        </w:rPr>
      </w:pPr>
    </w:p>
    <w:p w14:paraId="6C05352E" w14:textId="77777777" w:rsidR="009F312F" w:rsidRPr="00A90A40" w:rsidRDefault="009F312F">
      <w:pPr>
        <w:rPr>
          <w:rFonts w:ascii="Garamond" w:hAnsi="Garamond"/>
        </w:rPr>
      </w:pPr>
    </w:p>
    <w:sectPr w:rsidR="009F312F" w:rsidRPr="00A90A40" w:rsidSect="00E83E1C">
      <w:footerReference w:type="even" r:id="rId43"/>
      <w:footerReference w:type="default" r:id="rId44"/>
      <w:pgSz w:w="12240" w:h="15840"/>
      <w:pgMar w:top="99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2BF1E69" w14:textId="77777777" w:rsidR="00846AC5" w:rsidRDefault="00846AC5" w:rsidP="00D272DB">
      <w:r>
        <w:separator/>
      </w:r>
    </w:p>
  </w:endnote>
  <w:endnote w:type="continuationSeparator" w:id="0">
    <w:p w14:paraId="5EE594EB" w14:textId="77777777" w:rsidR="00846AC5" w:rsidRDefault="00846AC5" w:rsidP="00D272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049C29" w14:textId="77777777" w:rsidR="00846AC5" w:rsidRDefault="00846AC5" w:rsidP="00BD7F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7AA1C18" w14:textId="77777777" w:rsidR="00846AC5" w:rsidRDefault="00846AC5" w:rsidP="00BD7F8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7705E7" w14:textId="77777777" w:rsidR="00846AC5" w:rsidRDefault="00846AC5" w:rsidP="00BD7F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F3C89">
      <w:rPr>
        <w:rStyle w:val="PageNumber"/>
        <w:noProof/>
      </w:rPr>
      <w:t>1</w:t>
    </w:r>
    <w:r>
      <w:rPr>
        <w:rStyle w:val="PageNumber"/>
      </w:rPr>
      <w:fldChar w:fldCharType="end"/>
    </w:r>
  </w:p>
  <w:p w14:paraId="656861A6" w14:textId="77777777" w:rsidR="00846AC5" w:rsidRDefault="00846AC5" w:rsidP="00BD7F8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EDFFB8" w14:textId="77777777" w:rsidR="00846AC5" w:rsidRDefault="00846AC5" w:rsidP="00D272DB">
      <w:r>
        <w:separator/>
      </w:r>
    </w:p>
  </w:footnote>
  <w:footnote w:type="continuationSeparator" w:id="0">
    <w:p w14:paraId="2190EC25" w14:textId="77777777" w:rsidR="00846AC5" w:rsidRDefault="00846AC5" w:rsidP="00D272D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5DF7"/>
    <w:multiLevelType w:val="hybridMultilevel"/>
    <w:tmpl w:val="350A276A"/>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1">
    <w:nsid w:val="11581F30"/>
    <w:multiLevelType w:val="hybridMultilevel"/>
    <w:tmpl w:val="63842DD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2C17748"/>
    <w:multiLevelType w:val="hybridMultilevel"/>
    <w:tmpl w:val="D3FAD6E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
    <w:nsid w:val="5D717652"/>
    <w:multiLevelType w:val="hybridMultilevel"/>
    <w:tmpl w:val="7D6AD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E0E7F51"/>
    <w:multiLevelType w:val="hybridMultilevel"/>
    <w:tmpl w:val="198EC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F0104AC"/>
    <w:multiLevelType w:val="hybridMultilevel"/>
    <w:tmpl w:val="B77A697C"/>
    <w:lvl w:ilvl="0" w:tplc="023E4426">
      <w:start w:val="1"/>
      <w:numFmt w:val="upperLetter"/>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CBC7BC7"/>
    <w:multiLevelType w:val="hybridMultilevel"/>
    <w:tmpl w:val="BCB87A4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6"/>
  </w:num>
  <w:num w:numId="4">
    <w:abstractNumId w:val="5"/>
  </w:num>
  <w:num w:numId="5">
    <w:abstractNumId w:val="3"/>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embedSystemFonts/>
  <w:defaultTabStop w:val="720"/>
  <w:displayHorizontalDrawingGridEvery w:val="0"/>
  <w:displayVerticalDrawingGridEvery w:val="0"/>
  <w:doNotUseMarginsForDrawingGridOrigin/>
  <w:noPunctuationKerning/>
  <w:characterSpacingControl w:val="doNotCompress"/>
  <w:savePreviewPicture/>
  <w:hdrShapeDefaults>
    <o:shapedefaults v:ext="edit" spidmax="2051">
      <o:colormenu v:ext="edit" fillcolor="none [3214]"/>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312F"/>
    <w:rsid w:val="000A3D77"/>
    <w:rsid w:val="00177934"/>
    <w:rsid w:val="001D5801"/>
    <w:rsid w:val="001F1FB2"/>
    <w:rsid w:val="00335788"/>
    <w:rsid w:val="003612E4"/>
    <w:rsid w:val="00635AAE"/>
    <w:rsid w:val="00654977"/>
    <w:rsid w:val="007135CD"/>
    <w:rsid w:val="007311C4"/>
    <w:rsid w:val="00846AC5"/>
    <w:rsid w:val="00886C3F"/>
    <w:rsid w:val="008F7E58"/>
    <w:rsid w:val="009E209C"/>
    <w:rsid w:val="009F312F"/>
    <w:rsid w:val="00A33F02"/>
    <w:rsid w:val="00A90A40"/>
    <w:rsid w:val="00B75999"/>
    <w:rsid w:val="00BD7F89"/>
    <w:rsid w:val="00C40C27"/>
    <w:rsid w:val="00C745E8"/>
    <w:rsid w:val="00D12884"/>
    <w:rsid w:val="00D272DB"/>
    <w:rsid w:val="00DB7BC4"/>
    <w:rsid w:val="00DF449C"/>
    <w:rsid w:val="00E83E1C"/>
    <w:rsid w:val="00EF3C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colormenu v:ext="edit" fillcolor="none [3214]"/>
    </o:shapedefaults>
    <o:shapelayout v:ext="edit">
      <o:idmap v:ext="edit" data="2"/>
    </o:shapelayout>
  </w:shapeDefaults>
  <w:doNotEmbedSmartTags/>
  <w:decimalSymbol w:val="."/>
  <w:listSeparator w:val=","/>
  <w14:docId w14:val="112B655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312F"/>
    <w:rPr>
      <w:rFonts w:ascii="Cambria" w:eastAsia="Cambria" w:hAnsi="Cambria"/>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5F2E8C"/>
    <w:pPr>
      <w:tabs>
        <w:tab w:val="center" w:pos="4320"/>
        <w:tab w:val="right" w:pos="8640"/>
      </w:tabs>
    </w:pPr>
  </w:style>
  <w:style w:type="paragraph" w:styleId="Header">
    <w:name w:val="header"/>
    <w:basedOn w:val="Normal"/>
    <w:rsid w:val="005F2E8C"/>
    <w:pPr>
      <w:tabs>
        <w:tab w:val="center" w:pos="4320"/>
        <w:tab w:val="right" w:pos="8640"/>
      </w:tabs>
    </w:pPr>
  </w:style>
  <w:style w:type="paragraph" w:styleId="CommentText">
    <w:name w:val="annotation text"/>
    <w:basedOn w:val="Normal"/>
    <w:link w:val="CommentTextChar"/>
    <w:semiHidden/>
    <w:rsid w:val="00D272DB"/>
  </w:style>
  <w:style w:type="character" w:customStyle="1" w:styleId="CommentTextChar">
    <w:name w:val="Comment Text Char"/>
    <w:basedOn w:val="DefaultParagraphFont"/>
    <w:link w:val="CommentText"/>
    <w:semiHidden/>
    <w:rsid w:val="00D272DB"/>
    <w:rPr>
      <w:rFonts w:ascii="Cambria" w:eastAsia="Cambria" w:hAnsi="Cambria"/>
      <w:sz w:val="24"/>
      <w:szCs w:val="24"/>
      <w:lang w:eastAsia="en-US"/>
    </w:rPr>
  </w:style>
  <w:style w:type="character" w:styleId="Hyperlink">
    <w:name w:val="Hyperlink"/>
    <w:basedOn w:val="DefaultParagraphFont"/>
    <w:rsid w:val="00D272DB"/>
    <w:rPr>
      <w:rFonts w:cs="Times New Roman"/>
      <w:color w:val="0066FF"/>
      <w:u w:val="single"/>
    </w:rPr>
  </w:style>
  <w:style w:type="paragraph" w:styleId="NormalWeb">
    <w:name w:val="Normal (Web)"/>
    <w:basedOn w:val="Normal"/>
    <w:uiPriority w:val="99"/>
    <w:unhideWhenUsed/>
    <w:rsid w:val="00D272DB"/>
    <w:pPr>
      <w:spacing w:before="100" w:beforeAutospacing="1" w:after="100" w:afterAutospacing="1"/>
    </w:pPr>
    <w:rPr>
      <w:rFonts w:ascii="Times" w:eastAsiaTheme="minorEastAsia" w:hAnsi="Times"/>
      <w:sz w:val="20"/>
      <w:szCs w:val="20"/>
    </w:rPr>
  </w:style>
  <w:style w:type="character" w:styleId="Strong">
    <w:name w:val="Strong"/>
    <w:basedOn w:val="DefaultParagraphFont"/>
    <w:uiPriority w:val="22"/>
    <w:qFormat/>
    <w:rsid w:val="00D272DB"/>
    <w:rPr>
      <w:b/>
      <w:bCs/>
    </w:rPr>
  </w:style>
  <w:style w:type="paragraph" w:styleId="ListParagraph">
    <w:name w:val="List Paragraph"/>
    <w:basedOn w:val="Normal"/>
    <w:uiPriority w:val="34"/>
    <w:qFormat/>
    <w:rsid w:val="00D272DB"/>
    <w:pPr>
      <w:ind w:left="720"/>
      <w:contextualSpacing/>
    </w:pPr>
    <w:rPr>
      <w:rFonts w:ascii="Times New Roman" w:eastAsiaTheme="minorEastAsia" w:hAnsi="Times New Roman"/>
    </w:rPr>
  </w:style>
  <w:style w:type="character" w:customStyle="1" w:styleId="apple-converted-space">
    <w:name w:val="apple-converted-space"/>
    <w:basedOn w:val="DefaultParagraphFont"/>
    <w:rsid w:val="00D272DB"/>
  </w:style>
  <w:style w:type="paragraph" w:styleId="BalloonText">
    <w:name w:val="Balloon Text"/>
    <w:basedOn w:val="Normal"/>
    <w:link w:val="BalloonTextChar"/>
    <w:uiPriority w:val="99"/>
    <w:semiHidden/>
    <w:unhideWhenUsed/>
    <w:rsid w:val="00D272D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272DB"/>
    <w:rPr>
      <w:rFonts w:ascii="Lucida Grande" w:eastAsia="Cambria" w:hAnsi="Lucida Grande" w:cs="Lucida Grande"/>
      <w:sz w:val="18"/>
      <w:szCs w:val="18"/>
      <w:lang w:eastAsia="en-US"/>
    </w:rPr>
  </w:style>
  <w:style w:type="character" w:styleId="FollowedHyperlink">
    <w:name w:val="FollowedHyperlink"/>
    <w:basedOn w:val="DefaultParagraphFont"/>
    <w:uiPriority w:val="99"/>
    <w:semiHidden/>
    <w:unhideWhenUsed/>
    <w:rsid w:val="008F7E58"/>
    <w:rPr>
      <w:color w:val="800080" w:themeColor="followedHyperlink"/>
      <w:u w:val="single"/>
    </w:rPr>
  </w:style>
  <w:style w:type="character" w:styleId="PageNumber">
    <w:name w:val="page number"/>
    <w:basedOn w:val="DefaultParagraphFont"/>
    <w:uiPriority w:val="99"/>
    <w:semiHidden/>
    <w:unhideWhenUsed/>
    <w:rsid w:val="00BD7F8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312F"/>
    <w:rPr>
      <w:rFonts w:ascii="Cambria" w:eastAsia="Cambria" w:hAnsi="Cambria"/>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5F2E8C"/>
    <w:pPr>
      <w:tabs>
        <w:tab w:val="center" w:pos="4320"/>
        <w:tab w:val="right" w:pos="8640"/>
      </w:tabs>
    </w:pPr>
  </w:style>
  <w:style w:type="paragraph" w:styleId="Header">
    <w:name w:val="header"/>
    <w:basedOn w:val="Normal"/>
    <w:rsid w:val="005F2E8C"/>
    <w:pPr>
      <w:tabs>
        <w:tab w:val="center" w:pos="4320"/>
        <w:tab w:val="right" w:pos="8640"/>
      </w:tabs>
    </w:pPr>
  </w:style>
  <w:style w:type="paragraph" w:styleId="CommentText">
    <w:name w:val="annotation text"/>
    <w:basedOn w:val="Normal"/>
    <w:link w:val="CommentTextChar"/>
    <w:semiHidden/>
    <w:rsid w:val="00D272DB"/>
  </w:style>
  <w:style w:type="character" w:customStyle="1" w:styleId="CommentTextChar">
    <w:name w:val="Comment Text Char"/>
    <w:basedOn w:val="DefaultParagraphFont"/>
    <w:link w:val="CommentText"/>
    <w:semiHidden/>
    <w:rsid w:val="00D272DB"/>
    <w:rPr>
      <w:rFonts w:ascii="Cambria" w:eastAsia="Cambria" w:hAnsi="Cambria"/>
      <w:sz w:val="24"/>
      <w:szCs w:val="24"/>
      <w:lang w:eastAsia="en-US"/>
    </w:rPr>
  </w:style>
  <w:style w:type="character" w:styleId="Hyperlink">
    <w:name w:val="Hyperlink"/>
    <w:basedOn w:val="DefaultParagraphFont"/>
    <w:rsid w:val="00D272DB"/>
    <w:rPr>
      <w:rFonts w:cs="Times New Roman"/>
      <w:color w:val="0066FF"/>
      <w:u w:val="single"/>
    </w:rPr>
  </w:style>
  <w:style w:type="paragraph" w:styleId="NormalWeb">
    <w:name w:val="Normal (Web)"/>
    <w:basedOn w:val="Normal"/>
    <w:uiPriority w:val="99"/>
    <w:unhideWhenUsed/>
    <w:rsid w:val="00D272DB"/>
    <w:pPr>
      <w:spacing w:before="100" w:beforeAutospacing="1" w:after="100" w:afterAutospacing="1"/>
    </w:pPr>
    <w:rPr>
      <w:rFonts w:ascii="Times" w:eastAsiaTheme="minorEastAsia" w:hAnsi="Times"/>
      <w:sz w:val="20"/>
      <w:szCs w:val="20"/>
    </w:rPr>
  </w:style>
  <w:style w:type="character" w:styleId="Strong">
    <w:name w:val="Strong"/>
    <w:basedOn w:val="DefaultParagraphFont"/>
    <w:uiPriority w:val="22"/>
    <w:qFormat/>
    <w:rsid w:val="00D272DB"/>
    <w:rPr>
      <w:b/>
      <w:bCs/>
    </w:rPr>
  </w:style>
  <w:style w:type="paragraph" w:styleId="ListParagraph">
    <w:name w:val="List Paragraph"/>
    <w:basedOn w:val="Normal"/>
    <w:uiPriority w:val="34"/>
    <w:qFormat/>
    <w:rsid w:val="00D272DB"/>
    <w:pPr>
      <w:ind w:left="720"/>
      <w:contextualSpacing/>
    </w:pPr>
    <w:rPr>
      <w:rFonts w:ascii="Times New Roman" w:eastAsiaTheme="minorEastAsia" w:hAnsi="Times New Roman"/>
    </w:rPr>
  </w:style>
  <w:style w:type="character" w:customStyle="1" w:styleId="apple-converted-space">
    <w:name w:val="apple-converted-space"/>
    <w:basedOn w:val="DefaultParagraphFont"/>
    <w:rsid w:val="00D272DB"/>
  </w:style>
  <w:style w:type="paragraph" w:styleId="BalloonText">
    <w:name w:val="Balloon Text"/>
    <w:basedOn w:val="Normal"/>
    <w:link w:val="BalloonTextChar"/>
    <w:uiPriority w:val="99"/>
    <w:semiHidden/>
    <w:unhideWhenUsed/>
    <w:rsid w:val="00D272D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272DB"/>
    <w:rPr>
      <w:rFonts w:ascii="Lucida Grande" w:eastAsia="Cambria" w:hAnsi="Lucida Grande" w:cs="Lucida Grande"/>
      <w:sz w:val="18"/>
      <w:szCs w:val="18"/>
      <w:lang w:eastAsia="en-US"/>
    </w:rPr>
  </w:style>
  <w:style w:type="character" w:styleId="FollowedHyperlink">
    <w:name w:val="FollowedHyperlink"/>
    <w:basedOn w:val="DefaultParagraphFont"/>
    <w:uiPriority w:val="99"/>
    <w:semiHidden/>
    <w:unhideWhenUsed/>
    <w:rsid w:val="008F7E58"/>
    <w:rPr>
      <w:color w:val="800080" w:themeColor="followedHyperlink"/>
      <w:u w:val="single"/>
    </w:rPr>
  </w:style>
  <w:style w:type="character" w:styleId="PageNumber">
    <w:name w:val="page number"/>
    <w:basedOn w:val="DefaultParagraphFont"/>
    <w:uiPriority w:val="99"/>
    <w:semiHidden/>
    <w:unhideWhenUsed/>
    <w:rsid w:val="00BD7F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69551">
      <w:bodyDiv w:val="1"/>
      <w:marLeft w:val="0"/>
      <w:marRight w:val="0"/>
      <w:marTop w:val="0"/>
      <w:marBottom w:val="0"/>
      <w:divBdr>
        <w:top w:val="none" w:sz="0" w:space="0" w:color="auto"/>
        <w:left w:val="none" w:sz="0" w:space="0" w:color="auto"/>
        <w:bottom w:val="none" w:sz="0" w:space="0" w:color="auto"/>
        <w:right w:val="none" w:sz="0" w:space="0" w:color="auto"/>
      </w:divBdr>
    </w:div>
    <w:div w:id="319388092">
      <w:bodyDiv w:val="1"/>
      <w:marLeft w:val="0"/>
      <w:marRight w:val="0"/>
      <w:marTop w:val="0"/>
      <w:marBottom w:val="0"/>
      <w:divBdr>
        <w:top w:val="none" w:sz="0" w:space="0" w:color="auto"/>
        <w:left w:val="none" w:sz="0" w:space="0" w:color="auto"/>
        <w:bottom w:val="none" w:sz="0" w:space="0" w:color="auto"/>
        <w:right w:val="none" w:sz="0" w:space="0" w:color="auto"/>
      </w:divBdr>
    </w:div>
    <w:div w:id="1094397495">
      <w:bodyDiv w:val="1"/>
      <w:marLeft w:val="0"/>
      <w:marRight w:val="0"/>
      <w:marTop w:val="0"/>
      <w:marBottom w:val="0"/>
      <w:divBdr>
        <w:top w:val="none" w:sz="0" w:space="0" w:color="auto"/>
        <w:left w:val="none" w:sz="0" w:space="0" w:color="auto"/>
        <w:bottom w:val="none" w:sz="0" w:space="0" w:color="auto"/>
        <w:right w:val="none" w:sz="0" w:space="0" w:color="auto"/>
      </w:divBdr>
    </w:div>
    <w:div w:id="1285582310">
      <w:bodyDiv w:val="1"/>
      <w:marLeft w:val="0"/>
      <w:marRight w:val="0"/>
      <w:marTop w:val="0"/>
      <w:marBottom w:val="0"/>
      <w:divBdr>
        <w:top w:val="none" w:sz="0" w:space="0" w:color="auto"/>
        <w:left w:val="none" w:sz="0" w:space="0" w:color="auto"/>
        <w:bottom w:val="none" w:sz="0" w:space="0" w:color="auto"/>
        <w:right w:val="none" w:sz="0" w:space="0" w:color="auto"/>
      </w:divBdr>
    </w:div>
    <w:div w:id="161455921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46" Type="http://schemas.openxmlformats.org/officeDocument/2006/relationships/theme" Target="theme/theme1.xml"/><Relationship Id="rId20" Type="http://schemas.openxmlformats.org/officeDocument/2006/relationships/hyperlink" Target="http://voicethread.com/" TargetMode="External"/><Relationship Id="rId21" Type="http://schemas.openxmlformats.org/officeDocument/2006/relationships/hyperlink" Target="http://cogdogroo.wikispaces.com/StoryTools" TargetMode="External"/><Relationship Id="rId22" Type="http://schemas.openxmlformats.org/officeDocument/2006/relationships/hyperlink" Target="http://mediastorm.org/0023.htm" TargetMode="External"/><Relationship Id="rId23" Type="http://schemas.openxmlformats.org/officeDocument/2006/relationships/hyperlink" Target="http://community-expressions.com/digital-storytelling-for-nonprofits/" TargetMode="External"/><Relationship Id="rId24" Type="http://schemas.openxmlformats.org/officeDocument/2006/relationships/hyperlink" Target="http://multimedia.journalism.berkeley.edu/tutorials/starttofinish/storyboarding/" TargetMode="External"/><Relationship Id="rId25" Type="http://schemas.openxmlformats.org/officeDocument/2006/relationships/hyperlink" Target="http://www.slideshare.net/AaronMSB/teeny-tiny-video-great-big-impact" TargetMode="External"/><Relationship Id="rId26" Type="http://schemas.openxmlformats.org/officeDocument/2006/relationships/image" Target="media/image5.png"/><Relationship Id="rId27" Type="http://schemas.openxmlformats.org/officeDocument/2006/relationships/image" Target="media/image6.png"/><Relationship Id="rId28" Type="http://schemas.openxmlformats.org/officeDocument/2006/relationships/image" Target="media/image7.jpeg"/><Relationship Id="rId29" Type="http://schemas.openxmlformats.org/officeDocument/2006/relationships/image" Target="media/image8.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30" Type="http://schemas.openxmlformats.org/officeDocument/2006/relationships/hyperlink" Target="http://fiftypeopleonequestion.com/" TargetMode="External"/><Relationship Id="rId31" Type="http://schemas.openxmlformats.org/officeDocument/2006/relationships/hyperlink" Target="http://murmurtoronto.ca/index.php" TargetMode="External"/><Relationship Id="rId32" Type="http://schemas.openxmlformats.org/officeDocument/2006/relationships/hyperlink" Target="http://jr-art.net/" TargetMode="External"/><Relationship Id="rId9" Type="http://schemas.openxmlformats.org/officeDocument/2006/relationships/hyperlink" Target="http://www.wright-house.com/psychology/sense-of-community.html" TargetMode="Externa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hyperlink" Target="http://www.1000journals.com/" TargetMode="External"/><Relationship Id="rId34" Type="http://schemas.openxmlformats.org/officeDocument/2006/relationships/hyperlink" Target="http://themoth.org/" TargetMode="External"/><Relationship Id="rId35" Type="http://schemas.openxmlformats.org/officeDocument/2006/relationships/hyperlink" Target="http://storycorps.org/" TargetMode="External"/><Relationship Id="rId36" Type="http://schemas.openxmlformats.org/officeDocument/2006/relationships/hyperlink" Target="http://www.olympus-global.com/en/event/DITLA/" TargetMode="External"/><Relationship Id="rId10" Type="http://schemas.openxmlformats.org/officeDocument/2006/relationships/image" Target="media/image1.emf"/><Relationship Id="rId11" Type="http://schemas.openxmlformats.org/officeDocument/2006/relationships/image" Target="media/image2.jpeg"/><Relationship Id="rId12" Type="http://schemas.openxmlformats.org/officeDocument/2006/relationships/image" Target="media/image3.jpeg"/><Relationship Id="rId13" Type="http://schemas.openxmlformats.org/officeDocument/2006/relationships/image" Target="media/image4.JPG"/><Relationship Id="rId14" Type="http://schemas.openxmlformats.org/officeDocument/2006/relationships/hyperlink" Target="http://www.scoop.it/t/nonprofit-storytelling-by-barbara-ganley" TargetMode="External"/><Relationship Id="rId15" Type="http://schemas.openxmlformats.org/officeDocument/2006/relationships/hyperlink" Target="http://murmurtoronto.ca/" TargetMode="External"/><Relationship Id="rId16" Type="http://schemas.openxmlformats.org/officeDocument/2006/relationships/hyperlink" Target="http://mod.blogs.com/8th_floor_gallery/" TargetMode="External"/><Relationship Id="rId17" Type="http://schemas.openxmlformats.org/officeDocument/2006/relationships/hyperlink" Target="http://www.nwp.org/cs/public/print/doc/programs/rvr/rvr3.csp" TargetMode="External"/><Relationship Id="rId18" Type="http://schemas.openxmlformats.org/officeDocument/2006/relationships/hyperlink" Target="http://cogdogroo.wikispaces.com/StoryTools" TargetMode="External"/><Relationship Id="rId19" Type="http://schemas.openxmlformats.org/officeDocument/2006/relationships/hyperlink" Target="http://www.mnhs.org/exhibits/lakestreet/" TargetMode="External"/><Relationship Id="rId37" Type="http://schemas.openxmlformats.org/officeDocument/2006/relationships/hyperlink" Target="http://storycenter.org" TargetMode="External"/><Relationship Id="rId38" Type="http://schemas.openxmlformats.org/officeDocument/2006/relationships/image" Target="media/image9.png"/><Relationship Id="rId39" Type="http://schemas.openxmlformats.org/officeDocument/2006/relationships/image" Target="media/image10.png"/><Relationship Id="rId40" Type="http://schemas.openxmlformats.org/officeDocument/2006/relationships/hyperlink" Target="http://community-expressions.com/2014-workshop-storytelling-to-build-community/" TargetMode="External"/><Relationship Id="rId41" Type="http://schemas.openxmlformats.org/officeDocument/2006/relationships/hyperlink" Target="http://community-expressions.com/resources-3/2014-vcf-and-bjf-art-of-storytelling-workshop/" TargetMode="External"/><Relationship Id="rId42" Type="http://schemas.openxmlformats.org/officeDocument/2006/relationships/hyperlink" Target="mailto:barbaraganley@gmail.com" TargetMode="External"/><Relationship Id="rId43" Type="http://schemas.openxmlformats.org/officeDocument/2006/relationships/footer" Target="footer1.xml"/><Relationship Id="rId44" Type="http://schemas.openxmlformats.org/officeDocument/2006/relationships/footer" Target="footer2.xml"/><Relationship Id="rId4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3D3060-0683-E940-B0D4-07EBE9A6E7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201</TotalTime>
  <Pages>18</Pages>
  <Words>3544</Words>
  <Characters>20204</Characters>
  <Application>Microsoft Macintosh Word</Application>
  <DocSecurity>0</DocSecurity>
  <Lines>168</Lines>
  <Paragraphs>47</Paragraphs>
  <ScaleCrop>false</ScaleCrop>
  <Company>Community Expressions</Company>
  <LinksUpToDate>false</LinksUpToDate>
  <CharactersWithSpaces>23701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Ganley</dc:creator>
  <cp:keywords/>
  <dc:description/>
  <cp:lastModifiedBy>Barbara Ganley</cp:lastModifiedBy>
  <cp:revision>2</cp:revision>
  <dcterms:created xsi:type="dcterms:W3CDTF">2014-05-09T16:23:00Z</dcterms:created>
  <dcterms:modified xsi:type="dcterms:W3CDTF">2014-05-13T12:30:00Z</dcterms:modified>
</cp:coreProperties>
</file>